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8F763" w14:textId="77777777" w:rsidR="00D4431D" w:rsidRPr="009C5DFC" w:rsidRDefault="00D4431D" w:rsidP="00D4431D">
      <w:pPr>
        <w:rPr>
          <w:rFonts w:eastAsia="Times New Roman" w:cs="Arial"/>
        </w:rPr>
      </w:pPr>
    </w:p>
    <w:p w14:paraId="32175946" w14:textId="77777777" w:rsidR="00403BFF" w:rsidRPr="009C5DFC" w:rsidRDefault="00403BFF" w:rsidP="00403BFF">
      <w:pPr>
        <w:pStyle w:val="Title"/>
        <w:rPr>
          <w:color w:val="auto"/>
        </w:rPr>
      </w:pPr>
    </w:p>
    <w:p w14:paraId="7B343024" w14:textId="77777777" w:rsidR="00070C82" w:rsidRPr="009C5DFC" w:rsidRDefault="00070C82" w:rsidP="00070C82">
      <w:pPr>
        <w:rPr>
          <w:rFonts w:cs="Arial"/>
        </w:rPr>
      </w:pPr>
    </w:p>
    <w:p w14:paraId="053AB8BE" w14:textId="30FC5079" w:rsidR="00C5276B" w:rsidRPr="005A6211" w:rsidRDefault="005335EB" w:rsidP="005A6211">
      <w:pPr>
        <w:jc w:val="center"/>
        <w:rPr>
          <w:sz w:val="56"/>
          <w:szCs w:val="56"/>
        </w:rPr>
      </w:pPr>
      <w:r>
        <w:rPr>
          <w:sz w:val="56"/>
          <w:szCs w:val="56"/>
        </w:rPr>
        <w:t>Preparing</w:t>
      </w:r>
      <w:r w:rsidR="00BC0AFD" w:rsidRPr="005A6211">
        <w:rPr>
          <w:sz w:val="56"/>
          <w:szCs w:val="56"/>
        </w:rPr>
        <w:t xml:space="preserve"> Food </w:t>
      </w:r>
      <w:r w:rsidR="00644439" w:rsidRPr="005A6211">
        <w:rPr>
          <w:sz w:val="56"/>
          <w:szCs w:val="56"/>
        </w:rPr>
        <w:t>with</w:t>
      </w:r>
      <w:r w:rsidR="00BC0AFD" w:rsidRPr="005A6211">
        <w:rPr>
          <w:sz w:val="56"/>
          <w:szCs w:val="56"/>
        </w:rPr>
        <w:t xml:space="preserve"> Purpose</w:t>
      </w:r>
    </w:p>
    <w:p w14:paraId="390AD2AC" w14:textId="4AB6D89F" w:rsidR="00C5276B" w:rsidRPr="009C5DFC" w:rsidRDefault="00C5276B" w:rsidP="00BC0AFD">
      <w:pPr>
        <w:jc w:val="center"/>
        <w:rPr>
          <w:rFonts w:cs="Arial"/>
          <w:sz w:val="28"/>
        </w:rPr>
      </w:pPr>
      <w:r w:rsidRPr="009C5DFC">
        <w:rPr>
          <w:rFonts w:cs="Arial"/>
          <w:sz w:val="28"/>
        </w:rPr>
        <w:t>A</w:t>
      </w:r>
      <w:r w:rsidR="004F531F" w:rsidRPr="009C5DFC">
        <w:rPr>
          <w:rFonts w:cs="Arial"/>
          <w:sz w:val="28"/>
        </w:rPr>
        <w:t xml:space="preserve"> </w:t>
      </w:r>
      <w:r w:rsidR="00883F59">
        <w:rPr>
          <w:rFonts w:cs="Arial"/>
          <w:sz w:val="28"/>
        </w:rPr>
        <w:t xml:space="preserve">Sustainable </w:t>
      </w:r>
      <w:r w:rsidR="00DC0821" w:rsidRPr="009C5DFC">
        <w:rPr>
          <w:rFonts w:cs="Arial"/>
          <w:sz w:val="28"/>
        </w:rPr>
        <w:t xml:space="preserve">Business </w:t>
      </w:r>
      <w:r w:rsidR="004F531F" w:rsidRPr="009C5DFC">
        <w:rPr>
          <w:rFonts w:cs="Arial"/>
          <w:sz w:val="28"/>
        </w:rPr>
        <w:t xml:space="preserve">Plan </w:t>
      </w:r>
      <w:r w:rsidR="00DC0821" w:rsidRPr="009C5DFC">
        <w:rPr>
          <w:rFonts w:cs="Arial"/>
          <w:sz w:val="28"/>
        </w:rPr>
        <w:t>for</w:t>
      </w:r>
      <w:r w:rsidR="008B592C" w:rsidRPr="009C5DFC">
        <w:rPr>
          <w:rFonts w:cs="Arial"/>
          <w:sz w:val="28"/>
        </w:rPr>
        <w:t xml:space="preserve"> t</w:t>
      </w:r>
      <w:r w:rsidRPr="009C5DFC">
        <w:rPr>
          <w:rFonts w:cs="Arial"/>
          <w:sz w:val="28"/>
        </w:rPr>
        <w:t>he Bodhi</w:t>
      </w:r>
    </w:p>
    <w:p w14:paraId="60EFB42D" w14:textId="3490FC20" w:rsidR="00DC0821" w:rsidRPr="009C5DFC" w:rsidRDefault="00DC0821" w:rsidP="00D4431D">
      <w:pPr>
        <w:spacing w:after="240"/>
        <w:rPr>
          <w:rFonts w:eastAsia="Times New Roman" w:cs="Arial"/>
        </w:rPr>
      </w:pPr>
    </w:p>
    <w:p w14:paraId="46A4B5CA" w14:textId="5F11819E" w:rsidR="00DC0821" w:rsidRPr="009C5DFC" w:rsidRDefault="006F44AD" w:rsidP="006F44AD">
      <w:pPr>
        <w:spacing w:after="240"/>
        <w:jc w:val="center"/>
        <w:rPr>
          <w:rFonts w:eastAsia="Times New Roman" w:cs="Arial"/>
        </w:rPr>
      </w:pPr>
      <w:r w:rsidRPr="009C5DFC">
        <w:rPr>
          <w:rFonts w:eastAsia="Times New Roman" w:cs="Arial"/>
          <w:noProof/>
        </w:rPr>
        <w:drawing>
          <wp:inline distT="0" distB="0" distL="0" distR="0" wp14:anchorId="4F780E8B" wp14:editId="7D41C438">
            <wp:extent cx="1248265" cy="1248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04 at 12.13.1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7114" cy="1277114"/>
                    </a:xfrm>
                    <a:prstGeom prst="rect">
                      <a:avLst/>
                    </a:prstGeom>
                  </pic:spPr>
                </pic:pic>
              </a:graphicData>
            </a:graphic>
          </wp:inline>
        </w:drawing>
      </w:r>
    </w:p>
    <w:p w14:paraId="7FE06221" w14:textId="77777777" w:rsidR="00DC0821" w:rsidRPr="009C5DFC" w:rsidRDefault="00DC0821" w:rsidP="00D4431D">
      <w:pPr>
        <w:spacing w:after="240"/>
        <w:rPr>
          <w:rFonts w:eastAsia="Times New Roman" w:cs="Arial"/>
        </w:rPr>
      </w:pPr>
    </w:p>
    <w:p w14:paraId="2803F59C" w14:textId="4C7B5D25" w:rsidR="00D4431D" w:rsidRPr="009C5DFC" w:rsidRDefault="003141EF" w:rsidP="00DC0821">
      <w:pPr>
        <w:jc w:val="center"/>
        <w:rPr>
          <w:rFonts w:cs="Arial"/>
          <w:i/>
        </w:rPr>
      </w:pPr>
      <w:r>
        <w:rPr>
          <w:rStyle w:val="Emphasis"/>
          <w:i w:val="0"/>
          <w:color w:val="auto"/>
          <w:sz w:val="24"/>
          <w:szCs w:val="24"/>
        </w:rPr>
        <w:t>Final</w:t>
      </w:r>
      <w:r w:rsidR="00DC0821" w:rsidRPr="009C5DFC">
        <w:rPr>
          <w:rStyle w:val="Emphasis"/>
          <w:i w:val="0"/>
          <w:color w:val="auto"/>
          <w:sz w:val="24"/>
          <w:szCs w:val="24"/>
        </w:rPr>
        <w:t xml:space="preserve"> Project Report </w:t>
      </w:r>
      <w:r w:rsidR="00D4431D" w:rsidRPr="009C5DFC">
        <w:rPr>
          <w:rStyle w:val="Emphasis"/>
          <w:i w:val="0"/>
          <w:color w:val="auto"/>
          <w:sz w:val="24"/>
          <w:szCs w:val="24"/>
        </w:rPr>
        <w:t>by</w:t>
      </w:r>
      <w:r w:rsidR="00DC0821" w:rsidRPr="009C5DFC">
        <w:rPr>
          <w:rStyle w:val="Emphasis"/>
          <w:i w:val="0"/>
          <w:color w:val="auto"/>
          <w:sz w:val="24"/>
          <w:szCs w:val="24"/>
        </w:rPr>
        <w:t xml:space="preserve"> </w:t>
      </w:r>
      <w:r w:rsidR="00D4431D" w:rsidRPr="009C5DFC">
        <w:rPr>
          <w:rFonts w:cs="Arial"/>
        </w:rPr>
        <w:t>Kiana Mays</w:t>
      </w:r>
    </w:p>
    <w:p w14:paraId="4E208A86" w14:textId="48CAE1E5" w:rsidR="00DC0821" w:rsidRPr="009C5DFC" w:rsidRDefault="00BC0AFD" w:rsidP="00DC0821">
      <w:pPr>
        <w:jc w:val="center"/>
        <w:rPr>
          <w:rFonts w:cs="Arial"/>
        </w:rPr>
      </w:pPr>
      <w:r w:rsidRPr="009C5DFC">
        <w:rPr>
          <w:rFonts w:cs="Arial"/>
        </w:rPr>
        <w:t>Master</w:t>
      </w:r>
      <w:bookmarkStart w:id="0" w:name="_GoBack"/>
      <w:bookmarkEnd w:id="0"/>
      <w:r w:rsidRPr="009C5DFC">
        <w:rPr>
          <w:rFonts w:cs="Arial"/>
        </w:rPr>
        <w:t xml:space="preserve"> of Sustainability</w:t>
      </w:r>
      <w:r w:rsidR="00DC0821" w:rsidRPr="009C5DFC">
        <w:rPr>
          <w:rFonts w:cs="Arial"/>
        </w:rPr>
        <w:t xml:space="preserve"> Solutions</w:t>
      </w:r>
    </w:p>
    <w:p w14:paraId="4221AE61" w14:textId="7B07EAFD" w:rsidR="00070C82" w:rsidRPr="009C5DFC" w:rsidRDefault="00070C82" w:rsidP="00D4431D">
      <w:pPr>
        <w:spacing w:after="240"/>
        <w:rPr>
          <w:rFonts w:eastAsia="Times New Roman" w:cs="Arial"/>
        </w:rPr>
      </w:pPr>
    </w:p>
    <w:p w14:paraId="2DF8BD38" w14:textId="77777777" w:rsidR="00DC0821" w:rsidRPr="009C5DFC" w:rsidRDefault="00070C82" w:rsidP="008134C8">
      <w:pPr>
        <w:jc w:val="center"/>
        <w:rPr>
          <w:rFonts w:eastAsia="Times New Roman" w:cs="Arial"/>
        </w:rPr>
      </w:pPr>
      <w:r w:rsidRPr="009C5DFC">
        <w:rPr>
          <w:rFonts w:eastAsia="Times New Roman" w:cs="Arial"/>
        </w:rPr>
        <w:br/>
      </w:r>
      <w:r w:rsidRPr="009C5DFC">
        <w:rPr>
          <w:rFonts w:eastAsia="Times New Roman" w:cs="Arial"/>
        </w:rPr>
        <w:br/>
      </w:r>
      <w:r w:rsidRPr="009C5DFC">
        <w:rPr>
          <w:rFonts w:eastAsia="Times New Roman" w:cs="Arial"/>
        </w:rPr>
        <w:br/>
      </w:r>
    </w:p>
    <w:p w14:paraId="5550E4B7" w14:textId="77777777" w:rsidR="00DC0821" w:rsidRPr="009C5DFC" w:rsidRDefault="00DC0821" w:rsidP="008134C8">
      <w:pPr>
        <w:jc w:val="center"/>
        <w:rPr>
          <w:rFonts w:eastAsia="Times New Roman" w:cs="Arial"/>
        </w:rPr>
      </w:pPr>
    </w:p>
    <w:p w14:paraId="1B631C45" w14:textId="77777777" w:rsidR="00DC0821" w:rsidRPr="009C5DFC" w:rsidRDefault="00DC0821" w:rsidP="008134C8">
      <w:pPr>
        <w:jc w:val="center"/>
        <w:rPr>
          <w:rFonts w:eastAsia="Times New Roman" w:cs="Arial"/>
        </w:rPr>
      </w:pPr>
    </w:p>
    <w:p w14:paraId="7A0327D5" w14:textId="3A7FD666" w:rsidR="00D4431D" w:rsidRPr="009C5DFC" w:rsidRDefault="00070C82" w:rsidP="008134C8">
      <w:pPr>
        <w:jc w:val="center"/>
        <w:rPr>
          <w:rFonts w:cs="Arial"/>
        </w:rPr>
      </w:pPr>
      <w:r w:rsidRPr="009C5DFC">
        <w:rPr>
          <w:rFonts w:eastAsia="Times New Roman" w:cs="Arial"/>
        </w:rPr>
        <w:br/>
      </w:r>
    </w:p>
    <w:p w14:paraId="6069EEFA" w14:textId="77777777" w:rsidR="00403BFF" w:rsidRPr="009C5DFC" w:rsidRDefault="00403BFF" w:rsidP="00D4431D">
      <w:pPr>
        <w:jc w:val="center"/>
        <w:rPr>
          <w:rFonts w:cs="Arial"/>
        </w:rPr>
      </w:pPr>
    </w:p>
    <w:p w14:paraId="5B01E142" w14:textId="77777777" w:rsidR="00D4431D" w:rsidRPr="009C5DFC" w:rsidRDefault="00D4431D" w:rsidP="00D4431D">
      <w:pPr>
        <w:jc w:val="center"/>
        <w:rPr>
          <w:rFonts w:cs="Arial"/>
        </w:rPr>
      </w:pPr>
      <w:r w:rsidRPr="009C5DFC">
        <w:rPr>
          <w:rFonts w:cs="Arial"/>
        </w:rPr>
        <w:t xml:space="preserve">Arizona State University </w:t>
      </w:r>
    </w:p>
    <w:p w14:paraId="0AA023C1" w14:textId="4A9B6B2A" w:rsidR="00D4431D" w:rsidRPr="009C5DFC" w:rsidRDefault="00D4431D" w:rsidP="00EC29BF">
      <w:pPr>
        <w:jc w:val="center"/>
        <w:rPr>
          <w:rFonts w:cs="Arial"/>
          <w:sz w:val="30"/>
          <w:szCs w:val="30"/>
        </w:rPr>
      </w:pPr>
      <w:r w:rsidRPr="009C5DFC">
        <w:rPr>
          <w:rFonts w:cs="Arial"/>
        </w:rPr>
        <w:t>Fall 2019</w:t>
      </w:r>
      <w:r w:rsidRPr="009C5DFC">
        <w:rPr>
          <w:rFonts w:cs="Arial"/>
          <w:sz w:val="30"/>
          <w:szCs w:val="30"/>
        </w:rPr>
        <w:br w:type="page"/>
      </w:r>
    </w:p>
    <w:sdt>
      <w:sdtPr>
        <w:rPr>
          <w:rFonts w:ascii="Arial" w:eastAsiaTheme="minorHAnsi" w:hAnsi="Arial" w:cs="Arial"/>
          <w:b w:val="0"/>
          <w:bCs w:val="0"/>
          <w:color w:val="000000" w:themeColor="text1"/>
          <w:sz w:val="24"/>
          <w:szCs w:val="24"/>
        </w:rPr>
        <w:id w:val="1423760515"/>
        <w:docPartObj>
          <w:docPartGallery w:val="Table of Contents"/>
          <w:docPartUnique/>
        </w:docPartObj>
      </w:sdtPr>
      <w:sdtEndPr>
        <w:rPr>
          <w:rFonts w:ascii="Times New Roman" w:hAnsi="Times New Roman"/>
          <w:noProof/>
          <w:color w:val="auto"/>
        </w:rPr>
      </w:sdtEndPr>
      <w:sdtContent>
        <w:p w14:paraId="0C5C5348" w14:textId="7F19282C" w:rsidR="00BC0AFD" w:rsidRPr="005A6211" w:rsidRDefault="00BC0AFD" w:rsidP="009C5DFC">
          <w:pPr>
            <w:pStyle w:val="TOCHeading"/>
            <w:jc w:val="center"/>
            <w:rPr>
              <w:rFonts w:ascii="Arial" w:hAnsi="Arial" w:cs="Arial"/>
              <w:color w:val="000000" w:themeColor="text1"/>
            </w:rPr>
          </w:pPr>
          <w:r w:rsidRPr="005A6211">
            <w:rPr>
              <w:rFonts w:ascii="Arial" w:hAnsi="Arial" w:cs="Arial"/>
              <w:color w:val="000000" w:themeColor="text1"/>
            </w:rPr>
            <w:t>Table of Contents</w:t>
          </w:r>
        </w:p>
        <w:p w14:paraId="09A6FAE2" w14:textId="77777777" w:rsidR="00C516E5" w:rsidRDefault="00BC0AFD">
          <w:pPr>
            <w:pStyle w:val="TOC1"/>
            <w:tabs>
              <w:tab w:val="right" w:leader="dot" w:pos="9350"/>
            </w:tabs>
            <w:rPr>
              <w:rFonts w:eastAsiaTheme="minorEastAsia"/>
              <w:b w:val="0"/>
              <w:bCs w:val="0"/>
              <w:noProof/>
            </w:rPr>
          </w:pPr>
          <w:r w:rsidRPr="009C5DFC">
            <w:rPr>
              <w:rFonts w:ascii="Arial" w:hAnsi="Arial" w:cs="Arial"/>
              <w:b w:val="0"/>
              <w:bCs w:val="0"/>
            </w:rPr>
            <w:fldChar w:fldCharType="begin"/>
          </w:r>
          <w:r w:rsidRPr="009C5DFC">
            <w:rPr>
              <w:rFonts w:ascii="Arial" w:hAnsi="Arial" w:cs="Arial"/>
            </w:rPr>
            <w:instrText xml:space="preserve"> TOC \o "1-3" \h \z \u </w:instrText>
          </w:r>
          <w:r w:rsidRPr="009C5DFC">
            <w:rPr>
              <w:rFonts w:ascii="Arial" w:hAnsi="Arial" w:cs="Arial"/>
              <w:b w:val="0"/>
              <w:bCs w:val="0"/>
            </w:rPr>
            <w:fldChar w:fldCharType="separate"/>
          </w:r>
          <w:hyperlink w:anchor="_Toc26567147" w:history="1">
            <w:r w:rsidR="00C516E5" w:rsidRPr="008560E8">
              <w:rPr>
                <w:rStyle w:val="Hyperlink"/>
                <w:rFonts w:cs="Arial"/>
                <w:noProof/>
              </w:rPr>
              <w:t>Abstract</w:t>
            </w:r>
            <w:r w:rsidR="00C516E5">
              <w:rPr>
                <w:noProof/>
                <w:webHidden/>
              </w:rPr>
              <w:tab/>
            </w:r>
            <w:r w:rsidR="00C516E5">
              <w:rPr>
                <w:noProof/>
                <w:webHidden/>
              </w:rPr>
              <w:fldChar w:fldCharType="begin"/>
            </w:r>
            <w:r w:rsidR="00C516E5">
              <w:rPr>
                <w:noProof/>
                <w:webHidden/>
              </w:rPr>
              <w:instrText xml:space="preserve"> PAGEREF _Toc26567147 \h </w:instrText>
            </w:r>
            <w:r w:rsidR="00C516E5">
              <w:rPr>
                <w:noProof/>
                <w:webHidden/>
              </w:rPr>
            </w:r>
            <w:r w:rsidR="00C516E5">
              <w:rPr>
                <w:noProof/>
                <w:webHidden/>
              </w:rPr>
              <w:fldChar w:fldCharType="separate"/>
            </w:r>
            <w:r w:rsidR="005335EB">
              <w:rPr>
                <w:noProof/>
                <w:webHidden/>
              </w:rPr>
              <w:t>3</w:t>
            </w:r>
            <w:r w:rsidR="00C516E5">
              <w:rPr>
                <w:noProof/>
                <w:webHidden/>
              </w:rPr>
              <w:fldChar w:fldCharType="end"/>
            </w:r>
          </w:hyperlink>
        </w:p>
        <w:p w14:paraId="65F3635A" w14:textId="77777777" w:rsidR="00C516E5" w:rsidRDefault="00C516E5">
          <w:pPr>
            <w:pStyle w:val="TOC1"/>
            <w:tabs>
              <w:tab w:val="right" w:leader="dot" w:pos="9350"/>
            </w:tabs>
            <w:rPr>
              <w:rFonts w:eastAsiaTheme="minorEastAsia"/>
              <w:b w:val="0"/>
              <w:bCs w:val="0"/>
              <w:noProof/>
            </w:rPr>
          </w:pPr>
          <w:hyperlink w:anchor="_Toc26567148" w:history="1">
            <w:r w:rsidRPr="008560E8">
              <w:rPr>
                <w:rStyle w:val="Hyperlink"/>
                <w:rFonts w:cs="Arial"/>
                <w:noProof/>
              </w:rPr>
              <w:t>Introduction &amp; Background</w:t>
            </w:r>
            <w:r>
              <w:rPr>
                <w:noProof/>
                <w:webHidden/>
              </w:rPr>
              <w:tab/>
            </w:r>
            <w:r>
              <w:rPr>
                <w:noProof/>
                <w:webHidden/>
              </w:rPr>
              <w:fldChar w:fldCharType="begin"/>
            </w:r>
            <w:r>
              <w:rPr>
                <w:noProof/>
                <w:webHidden/>
              </w:rPr>
              <w:instrText xml:space="preserve"> PAGEREF _Toc26567148 \h </w:instrText>
            </w:r>
            <w:r>
              <w:rPr>
                <w:noProof/>
                <w:webHidden/>
              </w:rPr>
            </w:r>
            <w:r>
              <w:rPr>
                <w:noProof/>
                <w:webHidden/>
              </w:rPr>
              <w:fldChar w:fldCharType="separate"/>
            </w:r>
            <w:r w:rsidR="005335EB">
              <w:rPr>
                <w:noProof/>
                <w:webHidden/>
              </w:rPr>
              <w:t>4</w:t>
            </w:r>
            <w:r>
              <w:rPr>
                <w:noProof/>
                <w:webHidden/>
              </w:rPr>
              <w:fldChar w:fldCharType="end"/>
            </w:r>
          </w:hyperlink>
        </w:p>
        <w:p w14:paraId="453756D3" w14:textId="77777777" w:rsidR="00C516E5" w:rsidRDefault="00C516E5">
          <w:pPr>
            <w:pStyle w:val="TOC1"/>
            <w:tabs>
              <w:tab w:val="right" w:leader="dot" w:pos="9350"/>
            </w:tabs>
            <w:rPr>
              <w:rFonts w:eastAsiaTheme="minorEastAsia"/>
              <w:b w:val="0"/>
              <w:bCs w:val="0"/>
              <w:noProof/>
            </w:rPr>
          </w:pPr>
          <w:hyperlink w:anchor="_Toc26567149" w:history="1">
            <w:r w:rsidRPr="008560E8">
              <w:rPr>
                <w:rStyle w:val="Hyperlink"/>
                <w:rFonts w:cs="Arial"/>
                <w:noProof/>
              </w:rPr>
              <w:t>Sustainability Analysis &amp; Solution Development</w:t>
            </w:r>
            <w:r>
              <w:rPr>
                <w:noProof/>
                <w:webHidden/>
              </w:rPr>
              <w:tab/>
            </w:r>
            <w:r>
              <w:rPr>
                <w:noProof/>
                <w:webHidden/>
              </w:rPr>
              <w:fldChar w:fldCharType="begin"/>
            </w:r>
            <w:r>
              <w:rPr>
                <w:noProof/>
                <w:webHidden/>
              </w:rPr>
              <w:instrText xml:space="preserve"> PAGEREF _Toc26567149 \h </w:instrText>
            </w:r>
            <w:r>
              <w:rPr>
                <w:noProof/>
                <w:webHidden/>
              </w:rPr>
            </w:r>
            <w:r>
              <w:rPr>
                <w:noProof/>
                <w:webHidden/>
              </w:rPr>
              <w:fldChar w:fldCharType="separate"/>
            </w:r>
            <w:r w:rsidR="005335EB">
              <w:rPr>
                <w:noProof/>
                <w:webHidden/>
              </w:rPr>
              <w:t>6</w:t>
            </w:r>
            <w:r>
              <w:rPr>
                <w:noProof/>
                <w:webHidden/>
              </w:rPr>
              <w:fldChar w:fldCharType="end"/>
            </w:r>
          </w:hyperlink>
        </w:p>
        <w:p w14:paraId="770AC267" w14:textId="77777777" w:rsidR="00C516E5" w:rsidRDefault="00C516E5">
          <w:pPr>
            <w:pStyle w:val="TOC3"/>
            <w:tabs>
              <w:tab w:val="right" w:leader="dot" w:pos="9350"/>
            </w:tabs>
            <w:rPr>
              <w:rFonts w:eastAsiaTheme="minorEastAsia"/>
              <w:noProof/>
              <w:sz w:val="24"/>
              <w:szCs w:val="24"/>
            </w:rPr>
          </w:pPr>
          <w:hyperlink w:anchor="_Toc26567150" w:history="1">
            <w:r w:rsidRPr="008560E8">
              <w:rPr>
                <w:rStyle w:val="Hyperlink"/>
                <w:rFonts w:cs="Arial"/>
                <w:noProof/>
              </w:rPr>
              <w:t>Problem Identification</w:t>
            </w:r>
            <w:r>
              <w:rPr>
                <w:noProof/>
                <w:webHidden/>
              </w:rPr>
              <w:tab/>
            </w:r>
            <w:r>
              <w:rPr>
                <w:noProof/>
                <w:webHidden/>
              </w:rPr>
              <w:fldChar w:fldCharType="begin"/>
            </w:r>
            <w:r>
              <w:rPr>
                <w:noProof/>
                <w:webHidden/>
              </w:rPr>
              <w:instrText xml:space="preserve"> PAGEREF _Toc26567150 \h </w:instrText>
            </w:r>
            <w:r>
              <w:rPr>
                <w:noProof/>
                <w:webHidden/>
              </w:rPr>
            </w:r>
            <w:r>
              <w:rPr>
                <w:noProof/>
                <w:webHidden/>
              </w:rPr>
              <w:fldChar w:fldCharType="separate"/>
            </w:r>
            <w:r w:rsidR="005335EB">
              <w:rPr>
                <w:noProof/>
                <w:webHidden/>
              </w:rPr>
              <w:t>6</w:t>
            </w:r>
            <w:r>
              <w:rPr>
                <w:noProof/>
                <w:webHidden/>
              </w:rPr>
              <w:fldChar w:fldCharType="end"/>
            </w:r>
          </w:hyperlink>
        </w:p>
        <w:p w14:paraId="72D0DCE1" w14:textId="77777777" w:rsidR="00C516E5" w:rsidRDefault="00C516E5">
          <w:pPr>
            <w:pStyle w:val="TOC3"/>
            <w:tabs>
              <w:tab w:val="right" w:leader="dot" w:pos="9350"/>
            </w:tabs>
            <w:rPr>
              <w:rFonts w:eastAsiaTheme="minorEastAsia"/>
              <w:noProof/>
              <w:sz w:val="24"/>
              <w:szCs w:val="24"/>
            </w:rPr>
          </w:pPr>
          <w:hyperlink w:anchor="_Toc26567151" w:history="1">
            <w:r w:rsidRPr="008560E8">
              <w:rPr>
                <w:rStyle w:val="Hyperlink"/>
                <w:rFonts w:cs="Arial"/>
                <w:noProof/>
              </w:rPr>
              <w:t>Vision</w:t>
            </w:r>
            <w:r>
              <w:rPr>
                <w:noProof/>
                <w:webHidden/>
              </w:rPr>
              <w:tab/>
            </w:r>
            <w:r>
              <w:rPr>
                <w:noProof/>
                <w:webHidden/>
              </w:rPr>
              <w:fldChar w:fldCharType="begin"/>
            </w:r>
            <w:r>
              <w:rPr>
                <w:noProof/>
                <w:webHidden/>
              </w:rPr>
              <w:instrText xml:space="preserve"> PAGEREF _Toc26567151 \h </w:instrText>
            </w:r>
            <w:r>
              <w:rPr>
                <w:noProof/>
                <w:webHidden/>
              </w:rPr>
            </w:r>
            <w:r>
              <w:rPr>
                <w:noProof/>
                <w:webHidden/>
              </w:rPr>
              <w:fldChar w:fldCharType="separate"/>
            </w:r>
            <w:r w:rsidR="005335EB">
              <w:rPr>
                <w:noProof/>
                <w:webHidden/>
              </w:rPr>
              <w:t>8</w:t>
            </w:r>
            <w:r>
              <w:rPr>
                <w:noProof/>
                <w:webHidden/>
              </w:rPr>
              <w:fldChar w:fldCharType="end"/>
            </w:r>
          </w:hyperlink>
        </w:p>
        <w:p w14:paraId="51B6A07E" w14:textId="77777777" w:rsidR="00C516E5" w:rsidRDefault="00C516E5">
          <w:pPr>
            <w:pStyle w:val="TOC3"/>
            <w:tabs>
              <w:tab w:val="right" w:leader="dot" w:pos="9350"/>
            </w:tabs>
            <w:rPr>
              <w:rFonts w:eastAsiaTheme="minorEastAsia"/>
              <w:noProof/>
              <w:sz w:val="24"/>
              <w:szCs w:val="24"/>
            </w:rPr>
          </w:pPr>
          <w:hyperlink w:anchor="_Toc26567152" w:history="1">
            <w:r w:rsidRPr="008560E8">
              <w:rPr>
                <w:rStyle w:val="Hyperlink"/>
                <w:rFonts w:cs="Arial"/>
                <w:noProof/>
              </w:rPr>
              <w:t>Strategy</w:t>
            </w:r>
            <w:r>
              <w:rPr>
                <w:noProof/>
                <w:webHidden/>
              </w:rPr>
              <w:tab/>
            </w:r>
            <w:r>
              <w:rPr>
                <w:noProof/>
                <w:webHidden/>
              </w:rPr>
              <w:fldChar w:fldCharType="begin"/>
            </w:r>
            <w:r>
              <w:rPr>
                <w:noProof/>
                <w:webHidden/>
              </w:rPr>
              <w:instrText xml:space="preserve"> PAGEREF _Toc26567152 \h </w:instrText>
            </w:r>
            <w:r>
              <w:rPr>
                <w:noProof/>
                <w:webHidden/>
              </w:rPr>
            </w:r>
            <w:r>
              <w:rPr>
                <w:noProof/>
                <w:webHidden/>
              </w:rPr>
              <w:fldChar w:fldCharType="separate"/>
            </w:r>
            <w:r w:rsidR="005335EB">
              <w:rPr>
                <w:noProof/>
                <w:webHidden/>
              </w:rPr>
              <w:t>9</w:t>
            </w:r>
            <w:r>
              <w:rPr>
                <w:noProof/>
                <w:webHidden/>
              </w:rPr>
              <w:fldChar w:fldCharType="end"/>
            </w:r>
          </w:hyperlink>
        </w:p>
        <w:p w14:paraId="6637EC3F" w14:textId="77777777" w:rsidR="00C516E5" w:rsidRDefault="00C516E5">
          <w:pPr>
            <w:pStyle w:val="TOC1"/>
            <w:tabs>
              <w:tab w:val="right" w:leader="dot" w:pos="9350"/>
            </w:tabs>
            <w:rPr>
              <w:rFonts w:eastAsiaTheme="minorEastAsia"/>
              <w:b w:val="0"/>
              <w:bCs w:val="0"/>
              <w:noProof/>
            </w:rPr>
          </w:pPr>
          <w:hyperlink w:anchor="_Toc26567153" w:history="1">
            <w:r w:rsidRPr="008560E8">
              <w:rPr>
                <w:rStyle w:val="Hyperlink"/>
                <w:rFonts w:cs="Arial"/>
                <w:noProof/>
              </w:rPr>
              <w:t>Project Approach and Intervention Methods</w:t>
            </w:r>
            <w:r>
              <w:rPr>
                <w:noProof/>
                <w:webHidden/>
              </w:rPr>
              <w:tab/>
            </w:r>
            <w:r>
              <w:rPr>
                <w:noProof/>
                <w:webHidden/>
              </w:rPr>
              <w:fldChar w:fldCharType="begin"/>
            </w:r>
            <w:r>
              <w:rPr>
                <w:noProof/>
                <w:webHidden/>
              </w:rPr>
              <w:instrText xml:space="preserve"> PAGEREF _Toc26567153 \h </w:instrText>
            </w:r>
            <w:r>
              <w:rPr>
                <w:noProof/>
                <w:webHidden/>
              </w:rPr>
            </w:r>
            <w:r>
              <w:rPr>
                <w:noProof/>
                <w:webHidden/>
              </w:rPr>
              <w:fldChar w:fldCharType="separate"/>
            </w:r>
            <w:r w:rsidR="005335EB">
              <w:rPr>
                <w:noProof/>
                <w:webHidden/>
              </w:rPr>
              <w:t>12</w:t>
            </w:r>
            <w:r>
              <w:rPr>
                <w:noProof/>
                <w:webHidden/>
              </w:rPr>
              <w:fldChar w:fldCharType="end"/>
            </w:r>
          </w:hyperlink>
        </w:p>
        <w:p w14:paraId="0A6F0B00" w14:textId="77777777" w:rsidR="00C516E5" w:rsidRDefault="00C516E5">
          <w:pPr>
            <w:pStyle w:val="TOC1"/>
            <w:tabs>
              <w:tab w:val="right" w:leader="dot" w:pos="9350"/>
            </w:tabs>
            <w:rPr>
              <w:rFonts w:eastAsiaTheme="minorEastAsia"/>
              <w:b w:val="0"/>
              <w:bCs w:val="0"/>
              <w:noProof/>
            </w:rPr>
          </w:pPr>
          <w:hyperlink w:anchor="_Toc26567154" w:history="1">
            <w:r w:rsidRPr="008560E8">
              <w:rPr>
                <w:rStyle w:val="Hyperlink"/>
                <w:rFonts w:cs="Arial"/>
                <w:noProof/>
              </w:rPr>
              <w:t>Outcomes &amp; Findings</w:t>
            </w:r>
            <w:r>
              <w:rPr>
                <w:noProof/>
                <w:webHidden/>
              </w:rPr>
              <w:tab/>
            </w:r>
            <w:r>
              <w:rPr>
                <w:noProof/>
                <w:webHidden/>
              </w:rPr>
              <w:fldChar w:fldCharType="begin"/>
            </w:r>
            <w:r>
              <w:rPr>
                <w:noProof/>
                <w:webHidden/>
              </w:rPr>
              <w:instrText xml:space="preserve"> PAGEREF _Toc26567154 \h </w:instrText>
            </w:r>
            <w:r>
              <w:rPr>
                <w:noProof/>
                <w:webHidden/>
              </w:rPr>
            </w:r>
            <w:r>
              <w:rPr>
                <w:noProof/>
                <w:webHidden/>
              </w:rPr>
              <w:fldChar w:fldCharType="separate"/>
            </w:r>
            <w:r w:rsidR="005335EB">
              <w:rPr>
                <w:noProof/>
                <w:webHidden/>
              </w:rPr>
              <w:t>13</w:t>
            </w:r>
            <w:r>
              <w:rPr>
                <w:noProof/>
                <w:webHidden/>
              </w:rPr>
              <w:fldChar w:fldCharType="end"/>
            </w:r>
          </w:hyperlink>
        </w:p>
        <w:p w14:paraId="6105B7DE" w14:textId="77777777" w:rsidR="00C516E5" w:rsidRDefault="00C516E5">
          <w:pPr>
            <w:pStyle w:val="TOC1"/>
            <w:tabs>
              <w:tab w:val="right" w:leader="dot" w:pos="9350"/>
            </w:tabs>
            <w:rPr>
              <w:rFonts w:eastAsiaTheme="minorEastAsia"/>
              <w:b w:val="0"/>
              <w:bCs w:val="0"/>
              <w:noProof/>
            </w:rPr>
          </w:pPr>
          <w:hyperlink w:anchor="_Toc26567155" w:history="1">
            <w:r w:rsidRPr="008560E8">
              <w:rPr>
                <w:rStyle w:val="Hyperlink"/>
                <w:rFonts w:cs="Arial"/>
                <w:noProof/>
              </w:rPr>
              <w:t>Recommendations</w:t>
            </w:r>
            <w:r>
              <w:rPr>
                <w:noProof/>
                <w:webHidden/>
              </w:rPr>
              <w:tab/>
            </w:r>
            <w:r>
              <w:rPr>
                <w:noProof/>
                <w:webHidden/>
              </w:rPr>
              <w:fldChar w:fldCharType="begin"/>
            </w:r>
            <w:r>
              <w:rPr>
                <w:noProof/>
                <w:webHidden/>
              </w:rPr>
              <w:instrText xml:space="preserve"> PAGEREF _Toc26567155 \h </w:instrText>
            </w:r>
            <w:r>
              <w:rPr>
                <w:noProof/>
                <w:webHidden/>
              </w:rPr>
            </w:r>
            <w:r>
              <w:rPr>
                <w:noProof/>
                <w:webHidden/>
              </w:rPr>
              <w:fldChar w:fldCharType="separate"/>
            </w:r>
            <w:r w:rsidR="005335EB">
              <w:rPr>
                <w:noProof/>
                <w:webHidden/>
              </w:rPr>
              <w:t>13</w:t>
            </w:r>
            <w:r>
              <w:rPr>
                <w:noProof/>
                <w:webHidden/>
              </w:rPr>
              <w:fldChar w:fldCharType="end"/>
            </w:r>
          </w:hyperlink>
        </w:p>
        <w:p w14:paraId="336BBAAF" w14:textId="77777777" w:rsidR="00C516E5" w:rsidRDefault="00C516E5">
          <w:pPr>
            <w:pStyle w:val="TOC2"/>
            <w:tabs>
              <w:tab w:val="right" w:leader="dot" w:pos="9350"/>
            </w:tabs>
            <w:rPr>
              <w:rFonts w:eastAsiaTheme="minorEastAsia"/>
              <w:b w:val="0"/>
              <w:bCs w:val="0"/>
              <w:noProof/>
              <w:sz w:val="24"/>
              <w:szCs w:val="24"/>
            </w:rPr>
          </w:pPr>
          <w:hyperlink w:anchor="_Toc26567156" w:history="1">
            <w:r w:rsidRPr="008560E8">
              <w:rPr>
                <w:rStyle w:val="Hyperlink"/>
                <w:noProof/>
              </w:rPr>
              <w:t>Energy Efficiency</w:t>
            </w:r>
            <w:r>
              <w:rPr>
                <w:noProof/>
                <w:webHidden/>
              </w:rPr>
              <w:tab/>
            </w:r>
            <w:r>
              <w:rPr>
                <w:noProof/>
                <w:webHidden/>
              </w:rPr>
              <w:fldChar w:fldCharType="begin"/>
            </w:r>
            <w:r>
              <w:rPr>
                <w:noProof/>
                <w:webHidden/>
              </w:rPr>
              <w:instrText xml:space="preserve"> PAGEREF _Toc26567156 \h </w:instrText>
            </w:r>
            <w:r>
              <w:rPr>
                <w:noProof/>
                <w:webHidden/>
              </w:rPr>
            </w:r>
            <w:r>
              <w:rPr>
                <w:noProof/>
                <w:webHidden/>
              </w:rPr>
              <w:fldChar w:fldCharType="separate"/>
            </w:r>
            <w:r w:rsidR="005335EB">
              <w:rPr>
                <w:noProof/>
                <w:webHidden/>
              </w:rPr>
              <w:t>14</w:t>
            </w:r>
            <w:r>
              <w:rPr>
                <w:noProof/>
                <w:webHidden/>
              </w:rPr>
              <w:fldChar w:fldCharType="end"/>
            </w:r>
          </w:hyperlink>
        </w:p>
        <w:p w14:paraId="46E588CA" w14:textId="77777777" w:rsidR="00C516E5" w:rsidRDefault="00C516E5">
          <w:pPr>
            <w:pStyle w:val="TOC2"/>
            <w:tabs>
              <w:tab w:val="right" w:leader="dot" w:pos="9350"/>
            </w:tabs>
            <w:rPr>
              <w:rFonts w:eastAsiaTheme="minorEastAsia"/>
              <w:b w:val="0"/>
              <w:bCs w:val="0"/>
              <w:noProof/>
              <w:sz w:val="24"/>
              <w:szCs w:val="24"/>
            </w:rPr>
          </w:pPr>
          <w:hyperlink w:anchor="_Toc26567157" w:history="1">
            <w:r w:rsidRPr="008560E8">
              <w:rPr>
                <w:rStyle w:val="Hyperlink"/>
                <w:noProof/>
              </w:rPr>
              <w:t>Landfill Diversion</w:t>
            </w:r>
            <w:r>
              <w:rPr>
                <w:noProof/>
                <w:webHidden/>
              </w:rPr>
              <w:tab/>
            </w:r>
            <w:r>
              <w:rPr>
                <w:noProof/>
                <w:webHidden/>
              </w:rPr>
              <w:fldChar w:fldCharType="begin"/>
            </w:r>
            <w:r>
              <w:rPr>
                <w:noProof/>
                <w:webHidden/>
              </w:rPr>
              <w:instrText xml:space="preserve"> PAGEREF _Toc26567157 \h </w:instrText>
            </w:r>
            <w:r>
              <w:rPr>
                <w:noProof/>
                <w:webHidden/>
              </w:rPr>
            </w:r>
            <w:r>
              <w:rPr>
                <w:noProof/>
                <w:webHidden/>
              </w:rPr>
              <w:fldChar w:fldCharType="separate"/>
            </w:r>
            <w:r w:rsidR="005335EB">
              <w:rPr>
                <w:noProof/>
                <w:webHidden/>
              </w:rPr>
              <w:t>14</w:t>
            </w:r>
            <w:r>
              <w:rPr>
                <w:noProof/>
                <w:webHidden/>
              </w:rPr>
              <w:fldChar w:fldCharType="end"/>
            </w:r>
          </w:hyperlink>
        </w:p>
        <w:p w14:paraId="6EBD9694" w14:textId="77777777" w:rsidR="00C516E5" w:rsidRDefault="00C516E5">
          <w:pPr>
            <w:pStyle w:val="TOC2"/>
            <w:tabs>
              <w:tab w:val="right" w:leader="dot" w:pos="9350"/>
            </w:tabs>
            <w:rPr>
              <w:rFonts w:eastAsiaTheme="minorEastAsia"/>
              <w:b w:val="0"/>
              <w:bCs w:val="0"/>
              <w:noProof/>
              <w:sz w:val="24"/>
              <w:szCs w:val="24"/>
            </w:rPr>
          </w:pPr>
          <w:hyperlink w:anchor="_Toc26567158" w:history="1">
            <w:r w:rsidRPr="008560E8">
              <w:rPr>
                <w:rStyle w:val="Hyperlink"/>
                <w:noProof/>
              </w:rPr>
              <w:t>Network Creation</w:t>
            </w:r>
            <w:r>
              <w:rPr>
                <w:noProof/>
                <w:webHidden/>
              </w:rPr>
              <w:tab/>
            </w:r>
            <w:r>
              <w:rPr>
                <w:noProof/>
                <w:webHidden/>
              </w:rPr>
              <w:fldChar w:fldCharType="begin"/>
            </w:r>
            <w:r>
              <w:rPr>
                <w:noProof/>
                <w:webHidden/>
              </w:rPr>
              <w:instrText xml:space="preserve"> PAGEREF _Toc26567158 \h </w:instrText>
            </w:r>
            <w:r>
              <w:rPr>
                <w:noProof/>
                <w:webHidden/>
              </w:rPr>
            </w:r>
            <w:r>
              <w:rPr>
                <w:noProof/>
                <w:webHidden/>
              </w:rPr>
              <w:fldChar w:fldCharType="separate"/>
            </w:r>
            <w:r w:rsidR="005335EB">
              <w:rPr>
                <w:noProof/>
                <w:webHidden/>
              </w:rPr>
              <w:t>15</w:t>
            </w:r>
            <w:r>
              <w:rPr>
                <w:noProof/>
                <w:webHidden/>
              </w:rPr>
              <w:fldChar w:fldCharType="end"/>
            </w:r>
          </w:hyperlink>
        </w:p>
        <w:p w14:paraId="7A46ACDD" w14:textId="77777777" w:rsidR="00C516E5" w:rsidRDefault="00C516E5">
          <w:pPr>
            <w:pStyle w:val="TOC2"/>
            <w:tabs>
              <w:tab w:val="right" w:leader="dot" w:pos="9350"/>
            </w:tabs>
            <w:rPr>
              <w:rFonts w:eastAsiaTheme="minorEastAsia"/>
              <w:b w:val="0"/>
              <w:bCs w:val="0"/>
              <w:noProof/>
              <w:sz w:val="24"/>
              <w:szCs w:val="24"/>
            </w:rPr>
          </w:pPr>
          <w:hyperlink w:anchor="_Toc26567159" w:history="1">
            <w:r w:rsidRPr="008560E8">
              <w:rPr>
                <w:rStyle w:val="Hyperlink"/>
                <w:noProof/>
              </w:rPr>
              <w:t>Education &amp; Inspiration-Making</w:t>
            </w:r>
            <w:r>
              <w:rPr>
                <w:noProof/>
                <w:webHidden/>
              </w:rPr>
              <w:tab/>
            </w:r>
            <w:r>
              <w:rPr>
                <w:noProof/>
                <w:webHidden/>
              </w:rPr>
              <w:fldChar w:fldCharType="begin"/>
            </w:r>
            <w:r>
              <w:rPr>
                <w:noProof/>
                <w:webHidden/>
              </w:rPr>
              <w:instrText xml:space="preserve"> PAGEREF _Toc26567159 \h </w:instrText>
            </w:r>
            <w:r>
              <w:rPr>
                <w:noProof/>
                <w:webHidden/>
              </w:rPr>
            </w:r>
            <w:r>
              <w:rPr>
                <w:noProof/>
                <w:webHidden/>
              </w:rPr>
              <w:fldChar w:fldCharType="separate"/>
            </w:r>
            <w:r w:rsidR="005335EB">
              <w:rPr>
                <w:noProof/>
                <w:webHidden/>
              </w:rPr>
              <w:t>15</w:t>
            </w:r>
            <w:r>
              <w:rPr>
                <w:noProof/>
                <w:webHidden/>
              </w:rPr>
              <w:fldChar w:fldCharType="end"/>
            </w:r>
          </w:hyperlink>
        </w:p>
        <w:p w14:paraId="0462994B" w14:textId="77777777" w:rsidR="00C516E5" w:rsidRDefault="00C516E5">
          <w:pPr>
            <w:pStyle w:val="TOC1"/>
            <w:tabs>
              <w:tab w:val="right" w:leader="dot" w:pos="9350"/>
            </w:tabs>
            <w:rPr>
              <w:rFonts w:eastAsiaTheme="minorEastAsia"/>
              <w:b w:val="0"/>
              <w:bCs w:val="0"/>
              <w:noProof/>
            </w:rPr>
          </w:pPr>
          <w:hyperlink w:anchor="_Toc26567160" w:history="1">
            <w:r w:rsidRPr="008560E8">
              <w:rPr>
                <w:rStyle w:val="Hyperlink"/>
                <w:rFonts w:cs="Arial"/>
                <w:noProof/>
              </w:rPr>
              <w:t>Conclusion</w:t>
            </w:r>
            <w:r>
              <w:rPr>
                <w:noProof/>
                <w:webHidden/>
              </w:rPr>
              <w:tab/>
            </w:r>
            <w:r>
              <w:rPr>
                <w:noProof/>
                <w:webHidden/>
              </w:rPr>
              <w:fldChar w:fldCharType="begin"/>
            </w:r>
            <w:r>
              <w:rPr>
                <w:noProof/>
                <w:webHidden/>
              </w:rPr>
              <w:instrText xml:space="preserve"> PAGEREF _Toc26567160 \h </w:instrText>
            </w:r>
            <w:r>
              <w:rPr>
                <w:noProof/>
                <w:webHidden/>
              </w:rPr>
            </w:r>
            <w:r>
              <w:rPr>
                <w:noProof/>
                <w:webHidden/>
              </w:rPr>
              <w:fldChar w:fldCharType="separate"/>
            </w:r>
            <w:r w:rsidR="005335EB">
              <w:rPr>
                <w:noProof/>
                <w:webHidden/>
              </w:rPr>
              <w:t>16</w:t>
            </w:r>
            <w:r>
              <w:rPr>
                <w:noProof/>
                <w:webHidden/>
              </w:rPr>
              <w:fldChar w:fldCharType="end"/>
            </w:r>
          </w:hyperlink>
        </w:p>
        <w:p w14:paraId="559F813A" w14:textId="77777777" w:rsidR="00C516E5" w:rsidRDefault="00C516E5">
          <w:pPr>
            <w:pStyle w:val="TOC1"/>
            <w:tabs>
              <w:tab w:val="right" w:leader="dot" w:pos="9350"/>
            </w:tabs>
            <w:rPr>
              <w:rFonts w:eastAsiaTheme="minorEastAsia"/>
              <w:b w:val="0"/>
              <w:bCs w:val="0"/>
              <w:noProof/>
            </w:rPr>
          </w:pPr>
          <w:hyperlink w:anchor="_Toc26567161" w:history="1">
            <w:r w:rsidRPr="008560E8">
              <w:rPr>
                <w:rStyle w:val="Hyperlink"/>
                <w:rFonts w:cs="Arial"/>
                <w:noProof/>
              </w:rPr>
              <w:t>Acknowledgments</w:t>
            </w:r>
            <w:r>
              <w:rPr>
                <w:noProof/>
                <w:webHidden/>
              </w:rPr>
              <w:tab/>
            </w:r>
            <w:r>
              <w:rPr>
                <w:noProof/>
                <w:webHidden/>
              </w:rPr>
              <w:fldChar w:fldCharType="begin"/>
            </w:r>
            <w:r>
              <w:rPr>
                <w:noProof/>
                <w:webHidden/>
              </w:rPr>
              <w:instrText xml:space="preserve"> PAGEREF _Toc26567161 \h </w:instrText>
            </w:r>
            <w:r>
              <w:rPr>
                <w:noProof/>
                <w:webHidden/>
              </w:rPr>
            </w:r>
            <w:r>
              <w:rPr>
                <w:noProof/>
                <w:webHidden/>
              </w:rPr>
              <w:fldChar w:fldCharType="separate"/>
            </w:r>
            <w:r w:rsidR="005335EB">
              <w:rPr>
                <w:noProof/>
                <w:webHidden/>
              </w:rPr>
              <w:t>16</w:t>
            </w:r>
            <w:r>
              <w:rPr>
                <w:noProof/>
                <w:webHidden/>
              </w:rPr>
              <w:fldChar w:fldCharType="end"/>
            </w:r>
          </w:hyperlink>
        </w:p>
        <w:p w14:paraId="632D63A3" w14:textId="77777777" w:rsidR="00C516E5" w:rsidRDefault="00C516E5">
          <w:pPr>
            <w:pStyle w:val="TOC1"/>
            <w:tabs>
              <w:tab w:val="right" w:leader="dot" w:pos="9350"/>
            </w:tabs>
            <w:rPr>
              <w:rFonts w:eastAsiaTheme="minorEastAsia"/>
              <w:b w:val="0"/>
              <w:bCs w:val="0"/>
              <w:noProof/>
            </w:rPr>
          </w:pPr>
          <w:hyperlink w:anchor="_Toc26567162" w:history="1">
            <w:r w:rsidRPr="008560E8">
              <w:rPr>
                <w:rStyle w:val="Hyperlink"/>
                <w:rFonts w:cs="Arial"/>
                <w:noProof/>
              </w:rPr>
              <w:t>References</w:t>
            </w:r>
            <w:r>
              <w:rPr>
                <w:noProof/>
                <w:webHidden/>
              </w:rPr>
              <w:tab/>
            </w:r>
            <w:r>
              <w:rPr>
                <w:noProof/>
                <w:webHidden/>
              </w:rPr>
              <w:fldChar w:fldCharType="begin"/>
            </w:r>
            <w:r>
              <w:rPr>
                <w:noProof/>
                <w:webHidden/>
              </w:rPr>
              <w:instrText xml:space="preserve"> PAGEREF _Toc26567162 \h </w:instrText>
            </w:r>
            <w:r>
              <w:rPr>
                <w:noProof/>
                <w:webHidden/>
              </w:rPr>
            </w:r>
            <w:r>
              <w:rPr>
                <w:noProof/>
                <w:webHidden/>
              </w:rPr>
              <w:fldChar w:fldCharType="separate"/>
            </w:r>
            <w:r w:rsidR="005335EB">
              <w:rPr>
                <w:noProof/>
                <w:webHidden/>
              </w:rPr>
              <w:t>18</w:t>
            </w:r>
            <w:r>
              <w:rPr>
                <w:noProof/>
                <w:webHidden/>
              </w:rPr>
              <w:fldChar w:fldCharType="end"/>
            </w:r>
          </w:hyperlink>
        </w:p>
        <w:p w14:paraId="5F544EB0" w14:textId="77777777" w:rsidR="00C516E5" w:rsidRDefault="00C516E5">
          <w:pPr>
            <w:pStyle w:val="TOC1"/>
            <w:tabs>
              <w:tab w:val="right" w:leader="dot" w:pos="9350"/>
            </w:tabs>
            <w:rPr>
              <w:rFonts w:eastAsiaTheme="minorEastAsia"/>
              <w:b w:val="0"/>
              <w:bCs w:val="0"/>
              <w:noProof/>
            </w:rPr>
          </w:pPr>
          <w:hyperlink w:anchor="_Toc26567163" w:history="1">
            <w:r w:rsidRPr="008560E8">
              <w:rPr>
                <w:rStyle w:val="Hyperlink"/>
                <w:rFonts w:cs="Arial"/>
                <w:noProof/>
              </w:rPr>
              <w:t>Appendix</w:t>
            </w:r>
            <w:r>
              <w:rPr>
                <w:noProof/>
                <w:webHidden/>
              </w:rPr>
              <w:tab/>
            </w:r>
            <w:r>
              <w:rPr>
                <w:noProof/>
                <w:webHidden/>
              </w:rPr>
              <w:fldChar w:fldCharType="begin"/>
            </w:r>
            <w:r>
              <w:rPr>
                <w:noProof/>
                <w:webHidden/>
              </w:rPr>
              <w:instrText xml:space="preserve"> PAGEREF _Toc26567163 \h </w:instrText>
            </w:r>
            <w:r>
              <w:rPr>
                <w:noProof/>
                <w:webHidden/>
              </w:rPr>
            </w:r>
            <w:r>
              <w:rPr>
                <w:noProof/>
                <w:webHidden/>
              </w:rPr>
              <w:fldChar w:fldCharType="separate"/>
            </w:r>
            <w:r w:rsidR="005335EB">
              <w:rPr>
                <w:noProof/>
                <w:webHidden/>
              </w:rPr>
              <w:t>20</w:t>
            </w:r>
            <w:r>
              <w:rPr>
                <w:noProof/>
                <w:webHidden/>
              </w:rPr>
              <w:fldChar w:fldCharType="end"/>
            </w:r>
          </w:hyperlink>
        </w:p>
        <w:p w14:paraId="405B940C" w14:textId="77777777" w:rsidR="00C516E5" w:rsidRDefault="00C516E5">
          <w:pPr>
            <w:pStyle w:val="TOC3"/>
            <w:tabs>
              <w:tab w:val="right" w:leader="dot" w:pos="9350"/>
            </w:tabs>
            <w:rPr>
              <w:rFonts w:eastAsiaTheme="minorEastAsia"/>
              <w:noProof/>
              <w:sz w:val="24"/>
              <w:szCs w:val="24"/>
            </w:rPr>
          </w:pPr>
          <w:hyperlink w:anchor="_Toc26567164" w:history="1">
            <w:r w:rsidRPr="008560E8">
              <w:rPr>
                <w:rStyle w:val="Hyperlink"/>
                <w:rFonts w:cs="Arial"/>
                <w:noProof/>
              </w:rPr>
              <w:t>SRA Food Made Good Criteria</w:t>
            </w:r>
            <w:r>
              <w:rPr>
                <w:noProof/>
                <w:webHidden/>
              </w:rPr>
              <w:tab/>
            </w:r>
            <w:r>
              <w:rPr>
                <w:noProof/>
                <w:webHidden/>
              </w:rPr>
              <w:fldChar w:fldCharType="begin"/>
            </w:r>
            <w:r>
              <w:rPr>
                <w:noProof/>
                <w:webHidden/>
              </w:rPr>
              <w:instrText xml:space="preserve"> PAGEREF _Toc26567164 \h </w:instrText>
            </w:r>
            <w:r>
              <w:rPr>
                <w:noProof/>
                <w:webHidden/>
              </w:rPr>
            </w:r>
            <w:r>
              <w:rPr>
                <w:noProof/>
                <w:webHidden/>
              </w:rPr>
              <w:fldChar w:fldCharType="separate"/>
            </w:r>
            <w:r w:rsidR="005335EB">
              <w:rPr>
                <w:noProof/>
                <w:webHidden/>
              </w:rPr>
              <w:t>20</w:t>
            </w:r>
            <w:r>
              <w:rPr>
                <w:noProof/>
                <w:webHidden/>
              </w:rPr>
              <w:fldChar w:fldCharType="end"/>
            </w:r>
          </w:hyperlink>
        </w:p>
        <w:p w14:paraId="144B6F99" w14:textId="77777777" w:rsidR="00C516E5" w:rsidRDefault="00C516E5">
          <w:pPr>
            <w:pStyle w:val="TOC3"/>
            <w:tabs>
              <w:tab w:val="right" w:leader="dot" w:pos="9350"/>
            </w:tabs>
            <w:rPr>
              <w:rFonts w:eastAsiaTheme="minorEastAsia"/>
              <w:noProof/>
              <w:sz w:val="24"/>
              <w:szCs w:val="24"/>
            </w:rPr>
          </w:pPr>
          <w:hyperlink w:anchor="_Toc26567165" w:history="1">
            <w:r w:rsidRPr="008560E8">
              <w:rPr>
                <w:rStyle w:val="Hyperlink"/>
                <w:rFonts w:cs="Arial"/>
                <w:noProof/>
              </w:rPr>
              <w:t>GRA Restaurant Criteria</w:t>
            </w:r>
            <w:r>
              <w:rPr>
                <w:noProof/>
                <w:webHidden/>
              </w:rPr>
              <w:tab/>
            </w:r>
            <w:r>
              <w:rPr>
                <w:noProof/>
                <w:webHidden/>
              </w:rPr>
              <w:fldChar w:fldCharType="begin"/>
            </w:r>
            <w:r>
              <w:rPr>
                <w:noProof/>
                <w:webHidden/>
              </w:rPr>
              <w:instrText xml:space="preserve"> PAGEREF _Toc26567165 \h </w:instrText>
            </w:r>
            <w:r>
              <w:rPr>
                <w:noProof/>
                <w:webHidden/>
              </w:rPr>
            </w:r>
            <w:r>
              <w:rPr>
                <w:noProof/>
                <w:webHidden/>
              </w:rPr>
              <w:fldChar w:fldCharType="separate"/>
            </w:r>
            <w:r w:rsidR="005335EB">
              <w:rPr>
                <w:noProof/>
                <w:webHidden/>
              </w:rPr>
              <w:t>20</w:t>
            </w:r>
            <w:r>
              <w:rPr>
                <w:noProof/>
                <w:webHidden/>
              </w:rPr>
              <w:fldChar w:fldCharType="end"/>
            </w:r>
          </w:hyperlink>
        </w:p>
        <w:p w14:paraId="2D04EEE4" w14:textId="77777777" w:rsidR="00C516E5" w:rsidRDefault="00C516E5">
          <w:pPr>
            <w:pStyle w:val="TOC3"/>
            <w:tabs>
              <w:tab w:val="right" w:leader="dot" w:pos="9350"/>
            </w:tabs>
            <w:rPr>
              <w:rFonts w:eastAsiaTheme="minorEastAsia"/>
              <w:noProof/>
              <w:sz w:val="24"/>
              <w:szCs w:val="24"/>
            </w:rPr>
          </w:pPr>
          <w:hyperlink w:anchor="_Toc26567166" w:history="1">
            <w:r w:rsidRPr="008560E8">
              <w:rPr>
                <w:rStyle w:val="Hyperlink"/>
                <w:rFonts w:cs="Arial"/>
                <w:noProof/>
              </w:rPr>
              <w:t>EPA Integrated Waste Management Hierarchy</w:t>
            </w:r>
            <w:r>
              <w:rPr>
                <w:noProof/>
                <w:webHidden/>
              </w:rPr>
              <w:tab/>
            </w:r>
            <w:r>
              <w:rPr>
                <w:noProof/>
                <w:webHidden/>
              </w:rPr>
              <w:fldChar w:fldCharType="begin"/>
            </w:r>
            <w:r>
              <w:rPr>
                <w:noProof/>
                <w:webHidden/>
              </w:rPr>
              <w:instrText xml:space="preserve"> PAGEREF _Toc26567166 \h </w:instrText>
            </w:r>
            <w:r>
              <w:rPr>
                <w:noProof/>
                <w:webHidden/>
              </w:rPr>
            </w:r>
            <w:r>
              <w:rPr>
                <w:noProof/>
                <w:webHidden/>
              </w:rPr>
              <w:fldChar w:fldCharType="separate"/>
            </w:r>
            <w:r w:rsidR="005335EB">
              <w:rPr>
                <w:noProof/>
                <w:webHidden/>
              </w:rPr>
              <w:t>21</w:t>
            </w:r>
            <w:r>
              <w:rPr>
                <w:noProof/>
                <w:webHidden/>
              </w:rPr>
              <w:fldChar w:fldCharType="end"/>
            </w:r>
          </w:hyperlink>
        </w:p>
        <w:p w14:paraId="314D5E0C" w14:textId="77777777" w:rsidR="00C516E5" w:rsidRDefault="00C516E5">
          <w:pPr>
            <w:pStyle w:val="TOC3"/>
            <w:tabs>
              <w:tab w:val="right" w:leader="dot" w:pos="9350"/>
            </w:tabs>
            <w:rPr>
              <w:rFonts w:eastAsiaTheme="minorEastAsia"/>
              <w:noProof/>
              <w:sz w:val="24"/>
              <w:szCs w:val="24"/>
            </w:rPr>
          </w:pPr>
          <w:hyperlink w:anchor="_Toc26567167" w:history="1">
            <w:r w:rsidRPr="008560E8">
              <w:rPr>
                <w:rStyle w:val="Hyperlink"/>
                <w:rFonts w:cs="Arial"/>
                <w:noProof/>
              </w:rPr>
              <w:t>ESG Criteria Used by Sustainable Investors Example</w:t>
            </w:r>
            <w:r>
              <w:rPr>
                <w:noProof/>
                <w:webHidden/>
              </w:rPr>
              <w:tab/>
            </w:r>
            <w:r>
              <w:rPr>
                <w:noProof/>
                <w:webHidden/>
              </w:rPr>
              <w:fldChar w:fldCharType="begin"/>
            </w:r>
            <w:r>
              <w:rPr>
                <w:noProof/>
                <w:webHidden/>
              </w:rPr>
              <w:instrText xml:space="preserve"> PAGEREF _Toc26567167 \h </w:instrText>
            </w:r>
            <w:r>
              <w:rPr>
                <w:noProof/>
                <w:webHidden/>
              </w:rPr>
            </w:r>
            <w:r>
              <w:rPr>
                <w:noProof/>
                <w:webHidden/>
              </w:rPr>
              <w:fldChar w:fldCharType="separate"/>
            </w:r>
            <w:r w:rsidR="005335EB">
              <w:rPr>
                <w:noProof/>
                <w:webHidden/>
              </w:rPr>
              <w:t>21</w:t>
            </w:r>
            <w:r>
              <w:rPr>
                <w:noProof/>
                <w:webHidden/>
              </w:rPr>
              <w:fldChar w:fldCharType="end"/>
            </w:r>
          </w:hyperlink>
        </w:p>
        <w:p w14:paraId="001DB533" w14:textId="77777777" w:rsidR="00C516E5" w:rsidRDefault="00C516E5">
          <w:pPr>
            <w:pStyle w:val="TOC3"/>
            <w:tabs>
              <w:tab w:val="right" w:leader="dot" w:pos="9350"/>
            </w:tabs>
            <w:rPr>
              <w:rFonts w:eastAsiaTheme="minorEastAsia"/>
              <w:noProof/>
              <w:sz w:val="24"/>
              <w:szCs w:val="24"/>
            </w:rPr>
          </w:pPr>
          <w:hyperlink w:anchor="_Toc26567168" w:history="1">
            <w:r w:rsidRPr="008560E8">
              <w:rPr>
                <w:rStyle w:val="Hyperlink"/>
                <w:rFonts w:cs="Arial"/>
                <w:noProof/>
              </w:rPr>
              <w:t>Interviews with Bodhi Staff</w:t>
            </w:r>
            <w:r>
              <w:rPr>
                <w:noProof/>
                <w:webHidden/>
              </w:rPr>
              <w:tab/>
            </w:r>
            <w:r>
              <w:rPr>
                <w:noProof/>
                <w:webHidden/>
              </w:rPr>
              <w:fldChar w:fldCharType="begin"/>
            </w:r>
            <w:r>
              <w:rPr>
                <w:noProof/>
                <w:webHidden/>
              </w:rPr>
              <w:instrText xml:space="preserve"> PAGEREF _Toc26567168 \h </w:instrText>
            </w:r>
            <w:r>
              <w:rPr>
                <w:noProof/>
                <w:webHidden/>
              </w:rPr>
            </w:r>
            <w:r>
              <w:rPr>
                <w:noProof/>
                <w:webHidden/>
              </w:rPr>
              <w:fldChar w:fldCharType="separate"/>
            </w:r>
            <w:r w:rsidR="005335EB">
              <w:rPr>
                <w:noProof/>
                <w:webHidden/>
              </w:rPr>
              <w:t>21</w:t>
            </w:r>
            <w:r>
              <w:rPr>
                <w:noProof/>
                <w:webHidden/>
              </w:rPr>
              <w:fldChar w:fldCharType="end"/>
            </w:r>
          </w:hyperlink>
        </w:p>
        <w:p w14:paraId="0EBD19E8" w14:textId="77777777" w:rsidR="00C516E5" w:rsidRDefault="00C516E5">
          <w:pPr>
            <w:pStyle w:val="TOC3"/>
            <w:tabs>
              <w:tab w:val="right" w:leader="dot" w:pos="9350"/>
            </w:tabs>
            <w:rPr>
              <w:rFonts w:eastAsiaTheme="minorEastAsia"/>
              <w:noProof/>
              <w:sz w:val="24"/>
              <w:szCs w:val="24"/>
            </w:rPr>
          </w:pPr>
          <w:hyperlink w:anchor="_Toc26567169" w:history="1">
            <w:r w:rsidRPr="008560E8">
              <w:rPr>
                <w:rStyle w:val="Hyperlink"/>
                <w:rFonts w:cs="Arial"/>
                <w:noProof/>
              </w:rPr>
              <w:t>Energy Audit</w:t>
            </w:r>
            <w:r>
              <w:rPr>
                <w:noProof/>
                <w:webHidden/>
              </w:rPr>
              <w:tab/>
            </w:r>
            <w:r>
              <w:rPr>
                <w:noProof/>
                <w:webHidden/>
              </w:rPr>
              <w:fldChar w:fldCharType="begin"/>
            </w:r>
            <w:r>
              <w:rPr>
                <w:noProof/>
                <w:webHidden/>
              </w:rPr>
              <w:instrText xml:space="preserve"> PAGEREF _Toc26567169 \h </w:instrText>
            </w:r>
            <w:r>
              <w:rPr>
                <w:noProof/>
                <w:webHidden/>
              </w:rPr>
            </w:r>
            <w:r>
              <w:rPr>
                <w:noProof/>
                <w:webHidden/>
              </w:rPr>
              <w:fldChar w:fldCharType="separate"/>
            </w:r>
            <w:r w:rsidR="005335EB">
              <w:rPr>
                <w:noProof/>
                <w:webHidden/>
              </w:rPr>
              <w:t>23</w:t>
            </w:r>
            <w:r>
              <w:rPr>
                <w:noProof/>
                <w:webHidden/>
              </w:rPr>
              <w:fldChar w:fldCharType="end"/>
            </w:r>
          </w:hyperlink>
        </w:p>
        <w:p w14:paraId="07978B7D" w14:textId="77777777" w:rsidR="00C516E5" w:rsidRDefault="00C516E5">
          <w:pPr>
            <w:pStyle w:val="TOC3"/>
            <w:tabs>
              <w:tab w:val="right" w:leader="dot" w:pos="9350"/>
            </w:tabs>
            <w:rPr>
              <w:rFonts w:eastAsiaTheme="minorEastAsia"/>
              <w:noProof/>
              <w:sz w:val="24"/>
              <w:szCs w:val="24"/>
            </w:rPr>
          </w:pPr>
          <w:hyperlink w:anchor="_Toc26567170" w:history="1">
            <w:r w:rsidRPr="008560E8">
              <w:rPr>
                <w:rStyle w:val="Hyperlink"/>
                <w:rFonts w:cs="Arial"/>
                <w:noProof/>
              </w:rPr>
              <w:t>Waste Stream Audit</w:t>
            </w:r>
            <w:r>
              <w:rPr>
                <w:noProof/>
                <w:webHidden/>
              </w:rPr>
              <w:tab/>
            </w:r>
            <w:r>
              <w:rPr>
                <w:noProof/>
                <w:webHidden/>
              </w:rPr>
              <w:fldChar w:fldCharType="begin"/>
            </w:r>
            <w:r>
              <w:rPr>
                <w:noProof/>
                <w:webHidden/>
              </w:rPr>
              <w:instrText xml:space="preserve"> PAGEREF _Toc26567170 \h </w:instrText>
            </w:r>
            <w:r>
              <w:rPr>
                <w:noProof/>
                <w:webHidden/>
              </w:rPr>
            </w:r>
            <w:r>
              <w:rPr>
                <w:noProof/>
                <w:webHidden/>
              </w:rPr>
              <w:fldChar w:fldCharType="separate"/>
            </w:r>
            <w:r w:rsidR="005335EB">
              <w:rPr>
                <w:noProof/>
                <w:webHidden/>
              </w:rPr>
              <w:t>24</w:t>
            </w:r>
            <w:r>
              <w:rPr>
                <w:noProof/>
                <w:webHidden/>
              </w:rPr>
              <w:fldChar w:fldCharType="end"/>
            </w:r>
          </w:hyperlink>
        </w:p>
        <w:p w14:paraId="5BCEF0B7" w14:textId="77777777" w:rsidR="00C516E5" w:rsidRDefault="00C516E5">
          <w:pPr>
            <w:pStyle w:val="TOC3"/>
            <w:tabs>
              <w:tab w:val="right" w:leader="dot" w:pos="9350"/>
            </w:tabs>
            <w:rPr>
              <w:rFonts w:eastAsiaTheme="minorEastAsia"/>
              <w:noProof/>
              <w:sz w:val="24"/>
              <w:szCs w:val="24"/>
            </w:rPr>
          </w:pPr>
          <w:hyperlink w:anchor="_Toc26567171" w:history="1">
            <w:r w:rsidRPr="008560E8">
              <w:rPr>
                <w:rStyle w:val="Hyperlink"/>
                <w:rFonts w:cs="Arial"/>
                <w:noProof/>
              </w:rPr>
              <w:t>Customer Survey</w:t>
            </w:r>
            <w:r>
              <w:rPr>
                <w:noProof/>
                <w:webHidden/>
              </w:rPr>
              <w:tab/>
            </w:r>
            <w:r>
              <w:rPr>
                <w:noProof/>
                <w:webHidden/>
              </w:rPr>
              <w:fldChar w:fldCharType="begin"/>
            </w:r>
            <w:r>
              <w:rPr>
                <w:noProof/>
                <w:webHidden/>
              </w:rPr>
              <w:instrText xml:space="preserve"> PAGEREF _Toc26567171 \h </w:instrText>
            </w:r>
            <w:r>
              <w:rPr>
                <w:noProof/>
                <w:webHidden/>
              </w:rPr>
            </w:r>
            <w:r>
              <w:rPr>
                <w:noProof/>
                <w:webHidden/>
              </w:rPr>
              <w:fldChar w:fldCharType="separate"/>
            </w:r>
            <w:r w:rsidR="005335EB">
              <w:rPr>
                <w:noProof/>
                <w:webHidden/>
              </w:rPr>
              <w:t>24</w:t>
            </w:r>
            <w:r>
              <w:rPr>
                <w:noProof/>
                <w:webHidden/>
              </w:rPr>
              <w:fldChar w:fldCharType="end"/>
            </w:r>
          </w:hyperlink>
        </w:p>
        <w:p w14:paraId="2CF57242" w14:textId="77777777" w:rsidR="00C516E5" w:rsidRDefault="00C516E5">
          <w:pPr>
            <w:pStyle w:val="TOC3"/>
            <w:tabs>
              <w:tab w:val="right" w:leader="dot" w:pos="9350"/>
            </w:tabs>
            <w:rPr>
              <w:rFonts w:eastAsiaTheme="minorEastAsia"/>
              <w:noProof/>
              <w:sz w:val="24"/>
              <w:szCs w:val="24"/>
            </w:rPr>
          </w:pPr>
          <w:hyperlink w:anchor="_Toc26567172" w:history="1">
            <w:r w:rsidRPr="008560E8">
              <w:rPr>
                <w:rStyle w:val="Hyperlink"/>
                <w:noProof/>
              </w:rPr>
              <w:t>Recycled City Commercial Pricing List for Compost Pick-Up</w:t>
            </w:r>
            <w:r>
              <w:rPr>
                <w:noProof/>
                <w:webHidden/>
              </w:rPr>
              <w:tab/>
            </w:r>
            <w:r>
              <w:rPr>
                <w:noProof/>
                <w:webHidden/>
              </w:rPr>
              <w:fldChar w:fldCharType="begin"/>
            </w:r>
            <w:r>
              <w:rPr>
                <w:noProof/>
                <w:webHidden/>
              </w:rPr>
              <w:instrText xml:space="preserve"> PAGEREF _Toc26567172 \h </w:instrText>
            </w:r>
            <w:r>
              <w:rPr>
                <w:noProof/>
                <w:webHidden/>
              </w:rPr>
            </w:r>
            <w:r>
              <w:rPr>
                <w:noProof/>
                <w:webHidden/>
              </w:rPr>
              <w:fldChar w:fldCharType="separate"/>
            </w:r>
            <w:r w:rsidR="005335EB">
              <w:rPr>
                <w:noProof/>
                <w:webHidden/>
              </w:rPr>
              <w:t>25</w:t>
            </w:r>
            <w:r>
              <w:rPr>
                <w:noProof/>
                <w:webHidden/>
              </w:rPr>
              <w:fldChar w:fldCharType="end"/>
            </w:r>
          </w:hyperlink>
        </w:p>
        <w:p w14:paraId="4CF3B052" w14:textId="3F6ACBCC" w:rsidR="00BC0AFD" w:rsidRPr="009C5DFC" w:rsidRDefault="00BC0AFD">
          <w:pPr>
            <w:rPr>
              <w:rFonts w:cs="Arial"/>
            </w:rPr>
          </w:pPr>
          <w:r w:rsidRPr="009C5DFC">
            <w:rPr>
              <w:rFonts w:cs="Arial"/>
              <w:b/>
              <w:bCs/>
              <w:noProof/>
            </w:rPr>
            <w:fldChar w:fldCharType="end"/>
          </w:r>
        </w:p>
      </w:sdtContent>
    </w:sdt>
    <w:p w14:paraId="5936A29E" w14:textId="77777777" w:rsidR="00BC0AFD" w:rsidRPr="009C5DFC" w:rsidRDefault="00BC0AFD" w:rsidP="00BC0AFD">
      <w:pPr>
        <w:rPr>
          <w:rFonts w:cs="Arial"/>
        </w:rPr>
      </w:pPr>
    </w:p>
    <w:p w14:paraId="5F5CB7E9" w14:textId="0D24F7F1" w:rsidR="00BC0AFD" w:rsidRPr="009C5DFC" w:rsidRDefault="00BC0AFD" w:rsidP="00BC0AFD">
      <w:pPr>
        <w:rPr>
          <w:rFonts w:cs="Arial"/>
        </w:rPr>
      </w:pPr>
    </w:p>
    <w:p w14:paraId="77182A24" w14:textId="77777777" w:rsidR="00887414" w:rsidRPr="009C5DFC" w:rsidRDefault="00887414" w:rsidP="00DC0821">
      <w:pPr>
        <w:pStyle w:val="Heading1"/>
        <w:rPr>
          <w:rFonts w:cs="Arial"/>
        </w:rPr>
      </w:pPr>
    </w:p>
    <w:p w14:paraId="578EEBA1" w14:textId="77777777" w:rsidR="00887414" w:rsidRPr="009C5DFC" w:rsidRDefault="00887414">
      <w:pPr>
        <w:rPr>
          <w:rFonts w:cs="Arial"/>
          <w:b/>
          <w:bCs/>
          <w:kern w:val="36"/>
          <w:sz w:val="40"/>
          <w:szCs w:val="48"/>
        </w:rPr>
      </w:pPr>
      <w:r w:rsidRPr="009C5DFC">
        <w:rPr>
          <w:rFonts w:cs="Arial"/>
        </w:rPr>
        <w:br w:type="page"/>
      </w:r>
    </w:p>
    <w:p w14:paraId="3DAFCD60" w14:textId="751591FF" w:rsidR="00CB75B9" w:rsidRPr="009C5DFC" w:rsidRDefault="00A176F8" w:rsidP="00DC0821">
      <w:pPr>
        <w:pStyle w:val="Heading1"/>
        <w:rPr>
          <w:rFonts w:cs="Arial"/>
        </w:rPr>
      </w:pPr>
      <w:bookmarkStart w:id="1" w:name="_Toc26567147"/>
      <w:r w:rsidRPr="009C5DFC">
        <w:rPr>
          <w:rFonts w:cs="Arial"/>
        </w:rPr>
        <w:lastRenderedPageBreak/>
        <w:t>Abstract</w:t>
      </w:r>
      <w:bookmarkEnd w:id="1"/>
    </w:p>
    <w:p w14:paraId="1042102F" w14:textId="370B1CB7" w:rsidR="00887414" w:rsidRPr="009C5DFC" w:rsidRDefault="00315D85">
      <w:pPr>
        <w:rPr>
          <w:rFonts w:cs="Arial"/>
          <w:b/>
          <w:bCs/>
          <w:kern w:val="36"/>
          <w:sz w:val="40"/>
          <w:szCs w:val="48"/>
        </w:rPr>
      </w:pPr>
      <w:bookmarkStart w:id="2" w:name="_Toc7206538"/>
      <w:r w:rsidRPr="00315D85">
        <w:rPr>
          <w:rFonts w:cs="Arial"/>
        </w:rPr>
        <w:t xml:space="preserve">In a fast-paced world, Americans enjoy restaurants as a convenient, time-saving alternative to cooking at home. Restaurants also serve as spaces for people to take a break from their hectic schedules and enjoy food in a comfortable environment. While restaurants provide an important value to American society, they also contribute greatly to global sustainability problems. In general, fast-food and fast-casual establishments in the US perpetuate plastic pollution, diet-related health problems, food waste, greenhouse gas emissions, and unsustainable agricultural practices. Health food restaurants typically cater to wealthier demographics, resulting in an accessibility issue for people of lower-income levels. Restaurant owners that have the desire to make their operations more sustainable </w:t>
      </w:r>
      <w:proofErr w:type="gramStart"/>
      <w:r w:rsidRPr="00315D85">
        <w:rPr>
          <w:rFonts w:cs="Arial"/>
        </w:rPr>
        <w:t>often times</w:t>
      </w:r>
      <w:proofErr w:type="gramEnd"/>
      <w:r w:rsidRPr="00315D85">
        <w:rPr>
          <w:rFonts w:cs="Arial"/>
        </w:rPr>
        <w:t xml:space="preserve"> lack the tools needed to taking those first steps. Seeing these challenges as opportunities, I’ve partnered up with The Bodhi, a nutrition-focused fast-casual restaurant in Tempe, to create a 5-year sustainable business plan and consult them in their journey to sustainability. This plan is designed to maintain The Bodhi’s mission of promoting personal wellness while synergistically incorporating and influencing environmental/social stewardship. The findings of this project are informed by an analysis of existing sustainable restaurant frameworks, an energy and waste stream audit of the Bodhi, and a market analysis. Based on these findings, I have made recommendations that can be applied to The Bodhi’s current and future locations. This project has shown that sustainability can be made possible in restaurants, but there is no ‘one size fits all’ solution. What matters in the cases of all successful sustainable restaurants is that all levels of employees are engaged and have a stake in the process. To create organizational change, stakeholders must share a clear vision for the desired future and create a comprehensive strategy to turn aspiration into a reality.</w:t>
      </w:r>
      <w:r w:rsidR="00887414" w:rsidRPr="009C5DFC">
        <w:rPr>
          <w:rFonts w:cs="Arial"/>
        </w:rPr>
        <w:br w:type="page"/>
      </w:r>
    </w:p>
    <w:p w14:paraId="52122000" w14:textId="20F27368" w:rsidR="00251D4E" w:rsidRPr="009C5DFC" w:rsidRDefault="00251D4E" w:rsidP="00DC0821">
      <w:pPr>
        <w:pStyle w:val="Heading1"/>
        <w:rPr>
          <w:rFonts w:cs="Arial"/>
        </w:rPr>
      </w:pPr>
      <w:bookmarkStart w:id="3" w:name="_Toc26567148"/>
      <w:r w:rsidRPr="009C5DFC">
        <w:rPr>
          <w:rFonts w:cs="Arial"/>
        </w:rPr>
        <w:lastRenderedPageBreak/>
        <w:t>Introduction</w:t>
      </w:r>
      <w:bookmarkEnd w:id="2"/>
      <w:r w:rsidR="00DC0821" w:rsidRPr="009C5DFC">
        <w:rPr>
          <w:rFonts w:cs="Arial"/>
        </w:rPr>
        <w:t xml:space="preserve"> &amp; Background</w:t>
      </w:r>
      <w:bookmarkEnd w:id="3"/>
    </w:p>
    <w:p w14:paraId="666B71C4" w14:textId="78F76792" w:rsidR="00880574" w:rsidRPr="009C5DFC" w:rsidRDefault="00657805" w:rsidP="008604AB">
      <w:pPr>
        <w:jc w:val="both"/>
        <w:rPr>
          <w:rFonts w:cs="Arial"/>
        </w:rPr>
      </w:pPr>
      <w:r w:rsidRPr="009C5DFC">
        <w:rPr>
          <w:rFonts w:cs="Arial"/>
        </w:rPr>
        <w:t xml:space="preserve">Apart from the imperative to eat every day, dining has emotional importance for humans. Where we choose to dine is a direct reflection of ourselves. Whether that choice is one of diet, craving, tradition, </w:t>
      </w:r>
      <w:r w:rsidR="008F1E4B">
        <w:rPr>
          <w:rFonts w:cs="Arial"/>
        </w:rPr>
        <w:t xml:space="preserve">budget, </w:t>
      </w:r>
      <w:r w:rsidRPr="009C5DFC">
        <w:rPr>
          <w:rFonts w:cs="Arial"/>
        </w:rPr>
        <w:t xml:space="preserve">or lifestyle, our individual decisions collectively define our world which surrounds us. Restaurants can serve as tools to ignite positive change in the world, shaping consumers into stewards of their bodies and their communities. </w:t>
      </w:r>
      <w:r w:rsidR="008F1E4B" w:rsidRPr="009C5DFC">
        <w:rPr>
          <w:rFonts w:cs="Arial"/>
        </w:rPr>
        <w:t>Eli Feldman, professor at Boston University, said it best when he wrote, “The major events of life, personal and professional, are celebrated in restaurants. Acquaintances become friends around a table in the safe and controlled environment of a restaurant. Individuals become lovers across a restaurant table, sometimes” (Feldman, 2015).</w:t>
      </w:r>
    </w:p>
    <w:p w14:paraId="4C7E04D2" w14:textId="77777777" w:rsidR="00880574" w:rsidRPr="009C5DFC" w:rsidRDefault="00880574" w:rsidP="008604AB">
      <w:pPr>
        <w:jc w:val="both"/>
        <w:rPr>
          <w:rFonts w:cs="Arial"/>
        </w:rPr>
      </w:pPr>
    </w:p>
    <w:p w14:paraId="75109238" w14:textId="7C4B00EE" w:rsidR="001D734C" w:rsidRPr="009C5DFC" w:rsidRDefault="003549E3" w:rsidP="008604AB">
      <w:pPr>
        <w:jc w:val="both"/>
        <w:rPr>
          <w:rFonts w:cs="Arial"/>
        </w:rPr>
      </w:pPr>
      <w:r>
        <w:rPr>
          <w:rFonts w:cs="Arial"/>
        </w:rPr>
        <w:t xml:space="preserve">Restaurants are experiencing great pressure to operate more </w:t>
      </w:r>
      <w:r w:rsidR="00880574" w:rsidRPr="009C5DFC">
        <w:rPr>
          <w:rFonts w:cs="Arial"/>
        </w:rPr>
        <w:t xml:space="preserve">sustainably. </w:t>
      </w:r>
      <w:r w:rsidR="00C82F7E" w:rsidRPr="009C5DFC">
        <w:rPr>
          <w:rFonts w:cs="Arial"/>
        </w:rPr>
        <w:t>With the planet’s resources declining, and consumer demands moving towards higher standards</w:t>
      </w:r>
      <w:r w:rsidR="009F58A8" w:rsidRPr="009C5DFC">
        <w:rPr>
          <w:rFonts w:cs="Arial"/>
        </w:rPr>
        <w:t xml:space="preserve">, companies must respond to these trends and </w:t>
      </w:r>
      <w:r w:rsidR="000A5290" w:rsidRPr="009C5DFC">
        <w:rPr>
          <w:rFonts w:cs="Arial"/>
        </w:rPr>
        <w:t xml:space="preserve">pursue </w:t>
      </w:r>
      <w:r w:rsidR="009F58A8" w:rsidRPr="009C5DFC">
        <w:rPr>
          <w:rFonts w:cs="Arial"/>
        </w:rPr>
        <w:t xml:space="preserve">more sustainable </w:t>
      </w:r>
      <w:r w:rsidR="000A5290" w:rsidRPr="009C5DFC">
        <w:rPr>
          <w:rFonts w:cs="Arial"/>
        </w:rPr>
        <w:t xml:space="preserve">initiatives </w:t>
      </w:r>
      <w:r w:rsidR="00887414" w:rsidRPr="009C5DFC">
        <w:rPr>
          <w:rFonts w:cs="Arial"/>
        </w:rPr>
        <w:t>regarding food, packaging, and operations</w:t>
      </w:r>
      <w:r w:rsidR="009F58A8" w:rsidRPr="009C5DFC">
        <w:rPr>
          <w:rFonts w:cs="Arial"/>
        </w:rPr>
        <w:t xml:space="preserve">. </w:t>
      </w:r>
      <w:proofErr w:type="gramStart"/>
      <w:r w:rsidR="00FD20C3" w:rsidRPr="009C5DFC">
        <w:rPr>
          <w:rFonts w:cs="Arial"/>
        </w:rPr>
        <w:t>According to</w:t>
      </w:r>
      <w:proofErr w:type="gramEnd"/>
      <w:r w:rsidR="00FD20C3" w:rsidRPr="009C5DFC">
        <w:rPr>
          <w:rFonts w:cs="Arial"/>
        </w:rPr>
        <w:t xml:space="preserve"> the Nielson Company, </w:t>
      </w:r>
      <w:r w:rsidR="00A63B44" w:rsidRPr="009C5DFC">
        <w:rPr>
          <w:rFonts w:cs="Arial"/>
        </w:rPr>
        <w:t>about three in four Millennials (74 percent) and Generation Z consumers (72 percent) are willing to pay more for sustainable products and services (Nielson Company, 2015).</w:t>
      </w:r>
      <w:r w:rsidR="00FD5DAE" w:rsidRPr="009C5DFC">
        <w:rPr>
          <w:rFonts w:cs="Arial"/>
        </w:rPr>
        <w:t xml:space="preserve"> </w:t>
      </w:r>
      <w:r w:rsidR="00DC7ECB" w:rsidRPr="009C5DFC">
        <w:rPr>
          <w:rFonts w:cs="Arial"/>
        </w:rPr>
        <w:t>Likewise, i</w:t>
      </w:r>
      <w:r w:rsidR="00D4431D" w:rsidRPr="009C5DFC">
        <w:rPr>
          <w:rFonts w:cs="Arial"/>
        </w:rPr>
        <w:t xml:space="preserve">nvestors increasingly believe that companies </w:t>
      </w:r>
      <w:r w:rsidR="0019556C" w:rsidRPr="009C5DFC">
        <w:rPr>
          <w:rFonts w:cs="Arial"/>
        </w:rPr>
        <w:t>focused</w:t>
      </w:r>
      <w:r w:rsidR="00D4431D" w:rsidRPr="009C5DFC">
        <w:rPr>
          <w:rFonts w:cs="Arial"/>
        </w:rPr>
        <w:t xml:space="preserve"> on environment and social goals will </w:t>
      </w:r>
      <w:r w:rsidR="00076425" w:rsidRPr="009C5DFC">
        <w:rPr>
          <w:rFonts w:cs="Arial"/>
        </w:rPr>
        <w:t>outperform</w:t>
      </w:r>
      <w:r w:rsidR="00D4431D" w:rsidRPr="009C5DFC">
        <w:rPr>
          <w:rFonts w:cs="Arial"/>
        </w:rPr>
        <w:t xml:space="preserve"> their peer businesses</w:t>
      </w:r>
      <w:r w:rsidR="00076425" w:rsidRPr="009C5DFC">
        <w:rPr>
          <w:rFonts w:cs="Arial"/>
        </w:rPr>
        <w:t xml:space="preserve"> (Choi, 2017)</w:t>
      </w:r>
      <w:r w:rsidR="00D4431D" w:rsidRPr="009C5DFC">
        <w:rPr>
          <w:rFonts w:cs="Arial"/>
        </w:rPr>
        <w:t xml:space="preserve">. </w:t>
      </w:r>
      <w:r w:rsidR="003F15C3" w:rsidRPr="009C5DFC">
        <w:rPr>
          <w:rFonts w:cs="Arial"/>
        </w:rPr>
        <w:t xml:space="preserve">Even though many US industries are moving overseas and stores are </w:t>
      </w:r>
      <w:r w:rsidR="00F8571F" w:rsidRPr="009C5DFC">
        <w:rPr>
          <w:rFonts w:cs="Arial"/>
        </w:rPr>
        <w:t>disappearing</w:t>
      </w:r>
      <w:r w:rsidR="003F15C3" w:rsidRPr="009C5DFC">
        <w:rPr>
          <w:rFonts w:cs="Arial"/>
        </w:rPr>
        <w:t xml:space="preserve"> to online platforms, restaurant jobs are here to stay. The restaurant industry currently e</w:t>
      </w:r>
      <w:r w:rsidR="006F38D6" w:rsidRPr="009C5DFC">
        <w:rPr>
          <w:rFonts w:cs="Arial"/>
        </w:rPr>
        <w:t>mploys 10 percent of the US work</w:t>
      </w:r>
      <w:r w:rsidR="003F15C3" w:rsidRPr="009C5DFC">
        <w:rPr>
          <w:rFonts w:cs="Arial"/>
        </w:rPr>
        <w:t xml:space="preserve">force, and it is estimated that this number will continue to grow, with nearly 15 million people expected to work in the industry by 2024 (Feldman, 2015). </w:t>
      </w:r>
      <w:r w:rsidR="001D734C" w:rsidRPr="009C5DFC">
        <w:rPr>
          <w:rFonts w:cs="Arial"/>
        </w:rPr>
        <w:t>There is a significant opportunity for this industry to operate more sustainably and become a catalyst for conscious consumerism.</w:t>
      </w:r>
    </w:p>
    <w:p w14:paraId="5AC6D798" w14:textId="77777777" w:rsidR="003F15C3" w:rsidRPr="009C5DFC" w:rsidRDefault="003F15C3" w:rsidP="008604AB">
      <w:pPr>
        <w:jc w:val="both"/>
        <w:rPr>
          <w:rFonts w:cs="Arial"/>
        </w:rPr>
      </w:pPr>
    </w:p>
    <w:p w14:paraId="039BB5FF" w14:textId="0CA518ED" w:rsidR="00EC7934" w:rsidRDefault="003F15C3" w:rsidP="008604AB">
      <w:pPr>
        <w:jc w:val="both"/>
        <w:rPr>
          <w:rFonts w:cs="Arial"/>
        </w:rPr>
      </w:pPr>
      <w:r w:rsidRPr="009C5DFC">
        <w:rPr>
          <w:rFonts w:cs="Arial"/>
        </w:rPr>
        <w:t xml:space="preserve">Sustainability may also be vital to the long-term health and success of the restaurant industry. </w:t>
      </w:r>
      <w:r w:rsidR="00C83437" w:rsidRPr="009C5DFC">
        <w:rPr>
          <w:rFonts w:cs="Arial"/>
        </w:rPr>
        <w:t>A study done at Ohio State University found that 60 percent of new restaurants fail in the first year, and 80 percent fail within the first five years (</w:t>
      </w:r>
      <w:proofErr w:type="spellStart"/>
      <w:r w:rsidR="00C83437" w:rsidRPr="009C5DFC">
        <w:rPr>
          <w:rFonts w:cs="Arial"/>
        </w:rPr>
        <w:t>Parsa</w:t>
      </w:r>
      <w:proofErr w:type="spellEnd"/>
      <w:r w:rsidR="00C83437" w:rsidRPr="009C5DFC">
        <w:rPr>
          <w:rFonts w:cs="Arial"/>
        </w:rPr>
        <w:t xml:space="preserve"> et. Al., 2005). </w:t>
      </w:r>
      <w:r w:rsidRPr="009C5DFC">
        <w:rPr>
          <w:rFonts w:cs="Arial"/>
        </w:rPr>
        <w:t xml:space="preserve">The industry is facing many challenges today, including slowing </w:t>
      </w:r>
      <w:r w:rsidR="00521C5C" w:rsidRPr="009C5DFC">
        <w:rPr>
          <w:rFonts w:cs="Arial"/>
        </w:rPr>
        <w:t xml:space="preserve">financial growth, high operating costs, attracting younger demographics, and employee recruitment and retention (Prigge, 2017). </w:t>
      </w:r>
      <w:r w:rsidR="008C6388" w:rsidRPr="009C5DFC">
        <w:rPr>
          <w:rFonts w:cs="Arial"/>
        </w:rPr>
        <w:t xml:space="preserve">Restaurants </w:t>
      </w:r>
      <w:r w:rsidR="003549E3">
        <w:rPr>
          <w:rFonts w:cs="Arial"/>
        </w:rPr>
        <w:t>have</w:t>
      </w:r>
      <w:r w:rsidR="000633A8" w:rsidRPr="009C5DFC">
        <w:rPr>
          <w:rFonts w:cs="Arial"/>
        </w:rPr>
        <w:t xml:space="preserve"> </w:t>
      </w:r>
      <w:r w:rsidR="00B10CAB" w:rsidRPr="009C5DFC">
        <w:rPr>
          <w:rFonts w:cs="Arial"/>
        </w:rPr>
        <w:t xml:space="preserve">recurring </w:t>
      </w:r>
      <w:r w:rsidR="00EC7934" w:rsidRPr="009C5DFC">
        <w:rPr>
          <w:rFonts w:cs="Arial"/>
        </w:rPr>
        <w:t xml:space="preserve">costs including rent, utilities, </w:t>
      </w:r>
      <w:r w:rsidR="00277792" w:rsidRPr="009C5DFC">
        <w:rPr>
          <w:rFonts w:cs="Arial"/>
        </w:rPr>
        <w:t xml:space="preserve">consumable </w:t>
      </w:r>
      <w:r w:rsidR="00A02919" w:rsidRPr="009C5DFC">
        <w:rPr>
          <w:rFonts w:cs="Arial"/>
        </w:rPr>
        <w:t xml:space="preserve">supplies, </w:t>
      </w:r>
      <w:r w:rsidR="00EC7934" w:rsidRPr="009C5DFC">
        <w:rPr>
          <w:rFonts w:cs="Arial"/>
        </w:rPr>
        <w:t xml:space="preserve">and wages. </w:t>
      </w:r>
      <w:r w:rsidR="003549E3">
        <w:rPr>
          <w:rFonts w:cs="Arial"/>
        </w:rPr>
        <w:t>B</w:t>
      </w:r>
      <w:r w:rsidR="000A423C" w:rsidRPr="009C5DFC">
        <w:rPr>
          <w:rFonts w:cs="Arial"/>
        </w:rPr>
        <w:t xml:space="preserve">everages &amp; </w:t>
      </w:r>
      <w:r w:rsidR="00A1575A" w:rsidRPr="009C5DFC">
        <w:rPr>
          <w:rFonts w:cs="Arial"/>
        </w:rPr>
        <w:t>food ingredients make up</w:t>
      </w:r>
      <w:r w:rsidR="000A423C" w:rsidRPr="009C5DFC">
        <w:rPr>
          <w:rFonts w:cs="Arial"/>
        </w:rPr>
        <w:t xml:space="preserve"> 32 percent</w:t>
      </w:r>
      <w:r w:rsidR="00A1575A" w:rsidRPr="009C5DFC">
        <w:rPr>
          <w:rFonts w:cs="Arial"/>
        </w:rPr>
        <w:t xml:space="preserve"> of a restaurant’s costs (</w:t>
      </w:r>
      <w:r w:rsidR="008E1010" w:rsidRPr="009C5DFC">
        <w:rPr>
          <w:rFonts w:cs="Arial"/>
        </w:rPr>
        <w:t>Crawford, 2019).</w:t>
      </w:r>
      <w:r w:rsidR="00B27892" w:rsidRPr="009C5DFC">
        <w:rPr>
          <w:rFonts w:cs="Arial"/>
        </w:rPr>
        <w:t xml:space="preserve"> Food costs for a restaurant are always subject to change due to agricultural/seasonal factors. </w:t>
      </w:r>
      <w:r w:rsidR="00056247">
        <w:rPr>
          <w:rFonts w:cs="Arial"/>
        </w:rPr>
        <w:t xml:space="preserve">In local markets, </w:t>
      </w:r>
      <w:r w:rsidR="00F943EA">
        <w:rPr>
          <w:rFonts w:cs="Arial"/>
        </w:rPr>
        <w:t>restaurant competition may drive down menu prices due to a</w:t>
      </w:r>
      <w:r w:rsidR="0059616D">
        <w:rPr>
          <w:rFonts w:cs="Arial"/>
        </w:rPr>
        <w:t>n</w:t>
      </w:r>
      <w:r w:rsidR="00F943EA">
        <w:rPr>
          <w:rFonts w:cs="Arial"/>
        </w:rPr>
        <w:t xml:space="preserve"> abundance of nearby choices </w:t>
      </w:r>
      <w:r w:rsidR="00CE2812" w:rsidRPr="009C5DFC">
        <w:rPr>
          <w:rFonts w:cs="Arial"/>
        </w:rPr>
        <w:t>(Crawford, 2019)</w:t>
      </w:r>
      <w:r w:rsidR="00B27892" w:rsidRPr="009C5DFC">
        <w:rPr>
          <w:rFonts w:cs="Arial"/>
        </w:rPr>
        <w:t xml:space="preserve">. When restaurants </w:t>
      </w:r>
      <w:r w:rsidR="00CE2812" w:rsidRPr="009C5DFC">
        <w:rPr>
          <w:rFonts w:cs="Arial"/>
        </w:rPr>
        <w:t>base their menu prices solely on their competitors, they may experience a loss of profit due to</w:t>
      </w:r>
      <w:r w:rsidR="00B27892" w:rsidRPr="009C5DFC">
        <w:rPr>
          <w:rFonts w:cs="Arial"/>
        </w:rPr>
        <w:t xml:space="preserve"> </w:t>
      </w:r>
      <w:r w:rsidR="00CE2812" w:rsidRPr="009C5DFC">
        <w:rPr>
          <w:rFonts w:cs="Arial"/>
        </w:rPr>
        <w:t>varying</w:t>
      </w:r>
      <w:r w:rsidR="00B27892" w:rsidRPr="009C5DFC">
        <w:rPr>
          <w:rFonts w:cs="Arial"/>
        </w:rPr>
        <w:t xml:space="preserve"> ingredient</w:t>
      </w:r>
      <w:r w:rsidR="00E07694" w:rsidRPr="009C5DFC">
        <w:rPr>
          <w:rFonts w:cs="Arial"/>
        </w:rPr>
        <w:t xml:space="preserve"> costs and </w:t>
      </w:r>
      <w:r w:rsidR="000266E5">
        <w:rPr>
          <w:rFonts w:cs="Arial"/>
        </w:rPr>
        <w:t>pressure from local competition</w:t>
      </w:r>
      <w:r w:rsidR="00CE2812" w:rsidRPr="009C5DFC">
        <w:rPr>
          <w:rFonts w:cs="Arial"/>
        </w:rPr>
        <w:t xml:space="preserve">. </w:t>
      </w:r>
    </w:p>
    <w:p w14:paraId="0CA0EC20" w14:textId="77777777" w:rsidR="00E85F65" w:rsidRDefault="00E85F65" w:rsidP="008604AB">
      <w:pPr>
        <w:jc w:val="both"/>
        <w:rPr>
          <w:rFonts w:cs="Arial"/>
        </w:rPr>
      </w:pPr>
    </w:p>
    <w:p w14:paraId="552BCE01" w14:textId="05A573CE" w:rsidR="00E85F65" w:rsidRPr="00E85F65" w:rsidRDefault="00E85F65" w:rsidP="00E85F65">
      <w:pPr>
        <w:jc w:val="both"/>
        <w:rPr>
          <w:rFonts w:cs="Arial"/>
          <w:color w:val="538135" w:themeColor="accent6" w:themeShade="BF"/>
        </w:rPr>
      </w:pPr>
      <w:r>
        <w:rPr>
          <w:rFonts w:cs="Arial"/>
        </w:rPr>
        <w:t xml:space="preserve">Incorporating </w:t>
      </w:r>
      <w:r w:rsidRPr="009C5DFC">
        <w:rPr>
          <w:rFonts w:cs="Arial"/>
        </w:rPr>
        <w:t xml:space="preserve">sustainable practices </w:t>
      </w:r>
      <w:r>
        <w:rPr>
          <w:rFonts w:cs="Arial"/>
        </w:rPr>
        <w:t xml:space="preserve">into a restaurant </w:t>
      </w:r>
      <w:r w:rsidRPr="009C5DFC">
        <w:rPr>
          <w:rFonts w:cs="Arial"/>
        </w:rPr>
        <w:t xml:space="preserve">can </w:t>
      </w:r>
      <w:r>
        <w:rPr>
          <w:rFonts w:cs="Arial"/>
        </w:rPr>
        <w:t>generate quantitative and qualitative benefits for the business, the community, and the environment. Some of these benefits include lowering operating costs, attracting</w:t>
      </w:r>
      <w:r w:rsidRPr="009C5DFC">
        <w:rPr>
          <w:rFonts w:cs="Arial"/>
        </w:rPr>
        <w:t xml:space="preserve"> </w:t>
      </w:r>
      <w:r>
        <w:rPr>
          <w:rFonts w:cs="Arial"/>
        </w:rPr>
        <w:t>younger</w:t>
      </w:r>
      <w:r w:rsidRPr="009C5DFC">
        <w:rPr>
          <w:rFonts w:cs="Arial"/>
        </w:rPr>
        <w:t xml:space="preserve"> clientele, </w:t>
      </w:r>
      <w:r>
        <w:rPr>
          <w:rFonts w:cs="Arial"/>
        </w:rPr>
        <w:t xml:space="preserve">driving innovation, and enhancing community relations </w:t>
      </w:r>
      <w:r w:rsidRPr="009C5DFC">
        <w:rPr>
          <w:rFonts w:cs="Arial"/>
        </w:rPr>
        <w:t>(Prigge, 2017).</w:t>
      </w:r>
      <w:r>
        <w:rPr>
          <w:rFonts w:cs="Arial"/>
          <w:color w:val="538135" w:themeColor="accent6" w:themeShade="BF"/>
        </w:rPr>
        <w:t xml:space="preserve"> </w:t>
      </w:r>
      <w:r>
        <w:rPr>
          <w:rFonts w:cs="Arial"/>
        </w:rPr>
        <w:t>However, t</w:t>
      </w:r>
      <w:r w:rsidRPr="009C5DFC">
        <w:rPr>
          <w:rFonts w:cs="Arial"/>
        </w:rPr>
        <w:t xml:space="preserve">here are barriers to entry </w:t>
      </w:r>
      <w:r>
        <w:rPr>
          <w:rFonts w:cs="Arial"/>
        </w:rPr>
        <w:t xml:space="preserve">that </w:t>
      </w:r>
      <w:r w:rsidR="00B524BD">
        <w:rPr>
          <w:rFonts w:cs="Arial"/>
        </w:rPr>
        <w:t xml:space="preserve">make </w:t>
      </w:r>
      <w:r w:rsidR="00755666">
        <w:rPr>
          <w:rFonts w:cs="Arial"/>
        </w:rPr>
        <w:t xml:space="preserve">it </w:t>
      </w:r>
      <w:r w:rsidR="00D33953">
        <w:rPr>
          <w:rFonts w:cs="Arial"/>
        </w:rPr>
        <w:t>challe</w:t>
      </w:r>
      <w:r w:rsidR="00D33953">
        <w:rPr>
          <w:rFonts w:cs="Arial"/>
        </w:rPr>
        <w:t>nging</w:t>
      </w:r>
      <w:r w:rsidR="00D33953">
        <w:rPr>
          <w:rFonts w:cs="Arial"/>
        </w:rPr>
        <w:t xml:space="preserve"> for restaurants to adopt </w:t>
      </w:r>
      <w:r w:rsidR="00257170">
        <w:rPr>
          <w:rFonts w:cs="Arial"/>
        </w:rPr>
        <w:t>sustainable</w:t>
      </w:r>
      <w:r w:rsidR="00D33953">
        <w:rPr>
          <w:rFonts w:cs="Arial"/>
        </w:rPr>
        <w:t xml:space="preserve"> practices</w:t>
      </w:r>
      <w:r w:rsidRPr="009C5DFC">
        <w:rPr>
          <w:rFonts w:cs="Arial"/>
        </w:rPr>
        <w:t xml:space="preserve">. </w:t>
      </w:r>
      <w:r w:rsidR="00257170">
        <w:rPr>
          <w:rFonts w:cs="Arial"/>
        </w:rPr>
        <w:t>For one, r</w:t>
      </w:r>
      <w:r w:rsidRPr="009C5DFC">
        <w:rPr>
          <w:rFonts w:cs="Arial"/>
        </w:rPr>
        <w:t xml:space="preserve">estaurant </w:t>
      </w:r>
      <w:r>
        <w:rPr>
          <w:rFonts w:cs="Arial"/>
        </w:rPr>
        <w:t>managers</w:t>
      </w:r>
      <w:r w:rsidRPr="009C5DFC">
        <w:rPr>
          <w:rFonts w:cs="Arial"/>
        </w:rPr>
        <w:t xml:space="preserve"> work long, late hours and are trained to </w:t>
      </w:r>
      <w:r>
        <w:rPr>
          <w:rFonts w:cs="Arial"/>
        </w:rPr>
        <w:t>increase</w:t>
      </w:r>
      <w:r w:rsidRPr="009C5DFC">
        <w:rPr>
          <w:rFonts w:cs="Arial"/>
        </w:rPr>
        <w:t xml:space="preserve"> profitability </w:t>
      </w:r>
      <w:r>
        <w:rPr>
          <w:rFonts w:cs="Arial"/>
        </w:rPr>
        <w:t>in a way that makes sustainable practices feel strenuous and counterintuitive</w:t>
      </w:r>
      <w:r w:rsidRPr="009C5DFC">
        <w:rPr>
          <w:rFonts w:cs="Arial"/>
        </w:rPr>
        <w:t xml:space="preserve">. Many restaurants and entire segments of the industry struggle to achieve even five percent profitability (Feldman, 2015). </w:t>
      </w:r>
      <w:r>
        <w:rPr>
          <w:rFonts w:cs="Arial"/>
        </w:rPr>
        <w:t>Additionally, p</w:t>
      </w:r>
      <w:r w:rsidRPr="009C5DFC">
        <w:rPr>
          <w:rFonts w:cs="Arial"/>
        </w:rPr>
        <w:t xml:space="preserve">eople generally think that products and services labeled as sustainable are more expensive (Coburn, 2019). Business owners may feel that </w:t>
      </w:r>
      <w:r w:rsidRPr="009C5DFC">
        <w:rPr>
          <w:rFonts w:cs="Arial"/>
        </w:rPr>
        <w:lastRenderedPageBreak/>
        <w:t>pursuing sustainability initiatives may be too expensive for their company, and if they raise their prices, they could drive away current customers (Coburn, 2019).</w:t>
      </w:r>
      <w:r w:rsidR="00A71A21">
        <w:rPr>
          <w:rFonts w:cs="Arial"/>
        </w:rPr>
        <w:t xml:space="preserve"> For this reason, it is of vital importance that restaurant owners</w:t>
      </w:r>
      <w:r w:rsidR="008F1E4B">
        <w:rPr>
          <w:rFonts w:cs="Arial"/>
        </w:rPr>
        <w:t xml:space="preserve"> pursue sustainability initiatives with a holistic understanding of their business operations and a clear strategy of how to execute those initiatives.</w:t>
      </w:r>
    </w:p>
    <w:p w14:paraId="48C131A5" w14:textId="77777777" w:rsidR="00DE73BA" w:rsidRPr="009C5DFC" w:rsidRDefault="00DE73BA" w:rsidP="008B5948">
      <w:pPr>
        <w:jc w:val="both"/>
        <w:rPr>
          <w:rFonts w:cs="Arial"/>
        </w:rPr>
      </w:pPr>
    </w:p>
    <w:p w14:paraId="33789C63" w14:textId="34B9F7AB" w:rsidR="009E7B65" w:rsidRPr="009C5DFC" w:rsidRDefault="008458E0" w:rsidP="008B5948">
      <w:pPr>
        <w:jc w:val="both"/>
        <w:rPr>
          <w:rFonts w:cs="Arial"/>
        </w:rPr>
      </w:pPr>
      <w:r w:rsidRPr="009C5DFC">
        <w:rPr>
          <w:rFonts w:cs="Arial"/>
        </w:rPr>
        <w:t>The industry has made some strides to</w:t>
      </w:r>
      <w:r w:rsidR="0019556C" w:rsidRPr="009C5DFC">
        <w:rPr>
          <w:rFonts w:cs="Arial"/>
        </w:rPr>
        <w:t>wards sustainability, but they have</w:t>
      </w:r>
      <w:r w:rsidRPr="009C5DFC">
        <w:rPr>
          <w:rFonts w:cs="Arial"/>
        </w:rPr>
        <w:t xml:space="preserve"> been somewhat limited and at times misguided. </w:t>
      </w:r>
      <w:r w:rsidR="0087650C" w:rsidRPr="009C5DFC">
        <w:rPr>
          <w:rFonts w:cs="Arial"/>
        </w:rPr>
        <w:t xml:space="preserve">Most </w:t>
      </w:r>
      <w:r w:rsidR="006B49DF" w:rsidRPr="009C5DFC">
        <w:rPr>
          <w:rFonts w:cs="Arial"/>
        </w:rPr>
        <w:t>restaurant owners</w:t>
      </w:r>
      <w:r w:rsidR="00B14117" w:rsidRPr="009C5DFC">
        <w:rPr>
          <w:rFonts w:cs="Arial"/>
        </w:rPr>
        <w:t xml:space="preserve"> and management</w:t>
      </w:r>
      <w:r w:rsidR="006B49DF" w:rsidRPr="009C5DFC">
        <w:rPr>
          <w:rFonts w:cs="Arial"/>
        </w:rPr>
        <w:t xml:space="preserve"> have at least a general understanding of </w:t>
      </w:r>
      <w:r w:rsidR="009E7B65" w:rsidRPr="009C5DFC">
        <w:rPr>
          <w:rFonts w:cs="Arial"/>
        </w:rPr>
        <w:t xml:space="preserve">why </w:t>
      </w:r>
      <w:r w:rsidR="006B49DF" w:rsidRPr="009C5DFC">
        <w:rPr>
          <w:rFonts w:cs="Arial"/>
        </w:rPr>
        <w:t>sustainability</w:t>
      </w:r>
      <w:r w:rsidR="009E7B65" w:rsidRPr="009C5DFC">
        <w:rPr>
          <w:rFonts w:cs="Arial"/>
        </w:rPr>
        <w:t xml:space="preserve"> is important for their business</w:t>
      </w:r>
      <w:r w:rsidR="006B49DF" w:rsidRPr="009C5DFC">
        <w:rPr>
          <w:rFonts w:cs="Arial"/>
        </w:rPr>
        <w:t xml:space="preserve">. </w:t>
      </w:r>
      <w:r w:rsidR="00B14117" w:rsidRPr="009C5DFC">
        <w:rPr>
          <w:rFonts w:cs="Arial"/>
        </w:rPr>
        <w:t xml:space="preserve">Whether that means they are </w:t>
      </w:r>
      <w:r w:rsidR="0087650C" w:rsidRPr="009C5DFC">
        <w:rPr>
          <w:rFonts w:cs="Arial"/>
        </w:rPr>
        <w:t xml:space="preserve">eliminating plastic straws or </w:t>
      </w:r>
      <w:r w:rsidR="006B1DF9" w:rsidRPr="009C5DFC">
        <w:rPr>
          <w:rFonts w:cs="Arial"/>
        </w:rPr>
        <w:t>adding</w:t>
      </w:r>
      <w:r w:rsidR="0087650C" w:rsidRPr="009C5DFC">
        <w:rPr>
          <w:rFonts w:cs="Arial"/>
        </w:rPr>
        <w:t xml:space="preserve"> automatic </w:t>
      </w:r>
      <w:r w:rsidR="004E1B10" w:rsidRPr="009C5DFC">
        <w:rPr>
          <w:rFonts w:cs="Arial"/>
        </w:rPr>
        <w:t>hand</w:t>
      </w:r>
      <w:r w:rsidR="004B71C5" w:rsidRPr="009C5DFC">
        <w:rPr>
          <w:rFonts w:cs="Arial"/>
        </w:rPr>
        <w:t xml:space="preserve"> </w:t>
      </w:r>
      <w:r w:rsidR="004E1B10" w:rsidRPr="009C5DFC">
        <w:rPr>
          <w:rFonts w:cs="Arial"/>
        </w:rPr>
        <w:t>dryers</w:t>
      </w:r>
      <w:r w:rsidR="0087650C" w:rsidRPr="009C5DFC">
        <w:rPr>
          <w:rFonts w:cs="Arial"/>
        </w:rPr>
        <w:t xml:space="preserve"> in </w:t>
      </w:r>
      <w:r w:rsidR="00067E6B" w:rsidRPr="009C5DFC">
        <w:rPr>
          <w:rFonts w:cs="Arial"/>
        </w:rPr>
        <w:t xml:space="preserve">their </w:t>
      </w:r>
      <w:r w:rsidR="0087650C" w:rsidRPr="009C5DFC">
        <w:rPr>
          <w:rFonts w:cs="Arial"/>
        </w:rPr>
        <w:t>restrooms</w:t>
      </w:r>
      <w:r w:rsidR="00B14117" w:rsidRPr="009C5DFC">
        <w:rPr>
          <w:rFonts w:cs="Arial"/>
        </w:rPr>
        <w:t xml:space="preserve">, they </w:t>
      </w:r>
      <w:r w:rsidR="00F86E70" w:rsidRPr="009C5DFC">
        <w:rPr>
          <w:rFonts w:cs="Arial"/>
        </w:rPr>
        <w:t xml:space="preserve">know that sustainability is </w:t>
      </w:r>
      <w:r w:rsidR="00950B10" w:rsidRPr="009C5DFC">
        <w:rPr>
          <w:rFonts w:cs="Arial"/>
        </w:rPr>
        <w:t xml:space="preserve">related to using </w:t>
      </w:r>
      <w:r w:rsidR="00A87F9E" w:rsidRPr="009C5DFC">
        <w:rPr>
          <w:rFonts w:cs="Arial"/>
        </w:rPr>
        <w:t>fewer</w:t>
      </w:r>
      <w:r w:rsidR="00950B10" w:rsidRPr="009C5DFC">
        <w:rPr>
          <w:rFonts w:cs="Arial"/>
        </w:rPr>
        <w:t xml:space="preserve"> resources</w:t>
      </w:r>
      <w:r w:rsidR="00F86E70" w:rsidRPr="009C5DFC">
        <w:rPr>
          <w:rFonts w:cs="Arial"/>
        </w:rPr>
        <w:t xml:space="preserve">. </w:t>
      </w:r>
      <w:r w:rsidR="006C21B2" w:rsidRPr="009C5DFC">
        <w:rPr>
          <w:rFonts w:cs="Arial"/>
        </w:rPr>
        <w:t>W</w:t>
      </w:r>
      <w:r w:rsidR="004A6283" w:rsidRPr="009C5DFC">
        <w:rPr>
          <w:rFonts w:cs="Arial"/>
        </w:rPr>
        <w:t>hile it is good that restaurants recognize</w:t>
      </w:r>
      <w:r w:rsidR="004D4C41" w:rsidRPr="009C5DFC">
        <w:rPr>
          <w:rFonts w:cs="Arial"/>
        </w:rPr>
        <w:t xml:space="preserve"> </w:t>
      </w:r>
      <w:r w:rsidR="00950B10" w:rsidRPr="009C5DFC">
        <w:rPr>
          <w:rFonts w:cs="Arial"/>
        </w:rPr>
        <w:t>their levels of waste generated</w:t>
      </w:r>
      <w:r w:rsidR="004D4C41" w:rsidRPr="009C5DFC">
        <w:rPr>
          <w:rFonts w:cs="Arial"/>
        </w:rPr>
        <w:t xml:space="preserve">, </w:t>
      </w:r>
      <w:r w:rsidR="002B20C2" w:rsidRPr="009C5DFC">
        <w:rPr>
          <w:rFonts w:cs="Arial"/>
        </w:rPr>
        <w:t>these</w:t>
      </w:r>
      <w:r w:rsidR="00950B10" w:rsidRPr="009C5DFC">
        <w:rPr>
          <w:rFonts w:cs="Arial"/>
        </w:rPr>
        <w:t xml:space="preserve"> </w:t>
      </w:r>
      <w:r w:rsidR="0019556C" w:rsidRPr="009C5DFC">
        <w:rPr>
          <w:rFonts w:cs="Arial"/>
        </w:rPr>
        <w:t>initiatives taken by restaurants</w:t>
      </w:r>
      <w:r w:rsidR="002B20C2" w:rsidRPr="009C5DFC">
        <w:rPr>
          <w:rFonts w:cs="Arial"/>
        </w:rPr>
        <w:t xml:space="preserve"> </w:t>
      </w:r>
      <w:r w:rsidR="00950B10" w:rsidRPr="009C5DFC">
        <w:rPr>
          <w:rFonts w:cs="Arial"/>
        </w:rPr>
        <w:t>are typically driven by compliance</w:t>
      </w:r>
      <w:r w:rsidR="00685428" w:rsidRPr="009C5DFC">
        <w:rPr>
          <w:rFonts w:cs="Arial"/>
        </w:rPr>
        <w:t xml:space="preserve">, such as </w:t>
      </w:r>
      <w:r w:rsidR="00AA6A34" w:rsidRPr="009C5DFC">
        <w:rPr>
          <w:rFonts w:cs="Arial"/>
        </w:rPr>
        <w:t>local waste management laws,</w:t>
      </w:r>
      <w:r w:rsidR="00C2615C" w:rsidRPr="009C5DFC">
        <w:rPr>
          <w:rFonts w:cs="Arial"/>
        </w:rPr>
        <w:t xml:space="preserve"> building efficiency regulations, </w:t>
      </w:r>
      <w:r w:rsidR="00950B10" w:rsidRPr="009C5DFC">
        <w:rPr>
          <w:rFonts w:cs="Arial"/>
        </w:rPr>
        <w:t>or financial savings</w:t>
      </w:r>
      <w:r w:rsidR="00AA6A34" w:rsidRPr="009C5DFC">
        <w:rPr>
          <w:rFonts w:cs="Arial"/>
        </w:rPr>
        <w:t>,</w:t>
      </w:r>
      <w:r w:rsidR="00950B10" w:rsidRPr="009C5DFC">
        <w:rPr>
          <w:rFonts w:cs="Arial"/>
        </w:rPr>
        <w:t xml:space="preserve"> </w:t>
      </w:r>
      <w:r w:rsidR="00685428" w:rsidRPr="009C5DFC">
        <w:rPr>
          <w:rFonts w:cs="Arial"/>
        </w:rPr>
        <w:t xml:space="preserve">as in the case of </w:t>
      </w:r>
      <w:r w:rsidR="00BE3209" w:rsidRPr="009C5DFC">
        <w:rPr>
          <w:rFonts w:cs="Arial"/>
        </w:rPr>
        <w:t>switching to Energy Star appliances</w:t>
      </w:r>
      <w:r w:rsidR="00C2615C" w:rsidRPr="009C5DFC">
        <w:rPr>
          <w:rFonts w:cs="Arial"/>
        </w:rPr>
        <w:t>. These</w:t>
      </w:r>
      <w:r w:rsidR="00CA7A73" w:rsidRPr="009C5DFC">
        <w:rPr>
          <w:rFonts w:cs="Arial"/>
        </w:rPr>
        <w:t xml:space="preserve"> types of sustainability</w:t>
      </w:r>
      <w:r w:rsidR="00C2615C" w:rsidRPr="009C5DFC">
        <w:rPr>
          <w:rFonts w:cs="Arial"/>
        </w:rPr>
        <w:t xml:space="preserve"> initiatives are great first steps towards </w:t>
      </w:r>
      <w:r w:rsidR="0011032D" w:rsidRPr="009C5DFC">
        <w:rPr>
          <w:rFonts w:cs="Arial"/>
        </w:rPr>
        <w:t xml:space="preserve">achieving </w:t>
      </w:r>
      <w:r w:rsidR="009A05E5" w:rsidRPr="009C5DFC">
        <w:rPr>
          <w:rFonts w:cs="Arial"/>
        </w:rPr>
        <w:t xml:space="preserve">sustainable operations, as they are </w:t>
      </w:r>
      <w:r w:rsidR="00BD03E8" w:rsidRPr="009C5DFC">
        <w:rPr>
          <w:rFonts w:cs="Arial"/>
        </w:rPr>
        <w:t>comprehendible</w:t>
      </w:r>
      <w:r w:rsidR="0011032D" w:rsidRPr="009C5DFC">
        <w:rPr>
          <w:rFonts w:cs="Arial"/>
        </w:rPr>
        <w:t xml:space="preserve"> </w:t>
      </w:r>
      <w:r w:rsidR="009A05E5" w:rsidRPr="009C5DFC">
        <w:rPr>
          <w:rFonts w:cs="Arial"/>
        </w:rPr>
        <w:t xml:space="preserve">solutions that produce cost </w:t>
      </w:r>
      <w:r w:rsidR="00BE3209" w:rsidRPr="009C5DFC">
        <w:rPr>
          <w:rFonts w:cs="Arial"/>
        </w:rPr>
        <w:t>savings.</w:t>
      </w:r>
      <w:r w:rsidR="00BE0B2B">
        <w:rPr>
          <w:rFonts w:cs="Arial"/>
        </w:rPr>
        <w:t xml:space="preserve"> S</w:t>
      </w:r>
      <w:r w:rsidR="009B457B" w:rsidRPr="009C5DFC">
        <w:rPr>
          <w:rFonts w:cs="Arial"/>
        </w:rPr>
        <w:t>ome restaurants</w:t>
      </w:r>
      <w:r w:rsidR="00CA7A73" w:rsidRPr="009C5DFC">
        <w:rPr>
          <w:rFonts w:cs="Arial"/>
        </w:rPr>
        <w:t xml:space="preserve"> and businesses in general that</w:t>
      </w:r>
      <w:r w:rsidR="002B20C2" w:rsidRPr="009C5DFC">
        <w:rPr>
          <w:rFonts w:cs="Arial"/>
        </w:rPr>
        <w:t xml:space="preserve"> </w:t>
      </w:r>
      <w:r w:rsidR="00CA7A73" w:rsidRPr="009C5DFC">
        <w:rPr>
          <w:rFonts w:cs="Arial"/>
        </w:rPr>
        <w:t>exaggerate the good that they are doing</w:t>
      </w:r>
      <w:r w:rsidR="009A05E5" w:rsidRPr="009C5DFC">
        <w:rPr>
          <w:rFonts w:cs="Arial"/>
        </w:rPr>
        <w:t xml:space="preserve"> to</w:t>
      </w:r>
      <w:r w:rsidR="00CA7A73" w:rsidRPr="009C5DFC">
        <w:rPr>
          <w:rFonts w:cs="Arial"/>
        </w:rPr>
        <w:t xml:space="preserve"> market</w:t>
      </w:r>
      <w:r w:rsidR="0066594A" w:rsidRPr="009C5DFC">
        <w:rPr>
          <w:rFonts w:cs="Arial"/>
        </w:rPr>
        <w:t xml:space="preserve"> themselves as sustainable</w:t>
      </w:r>
      <w:r w:rsidR="00B3499E" w:rsidRPr="009C5DFC">
        <w:rPr>
          <w:rFonts w:cs="Arial"/>
        </w:rPr>
        <w:t xml:space="preserve">. </w:t>
      </w:r>
      <w:proofErr w:type="gramStart"/>
      <w:r w:rsidR="00B3499E" w:rsidRPr="009C5DFC">
        <w:rPr>
          <w:rFonts w:cs="Arial"/>
        </w:rPr>
        <w:t>A</w:t>
      </w:r>
      <w:r w:rsidR="002B20C2" w:rsidRPr="009C5DFC">
        <w:rPr>
          <w:rFonts w:cs="Arial"/>
        </w:rPr>
        <w:t>lso</w:t>
      </w:r>
      <w:proofErr w:type="gramEnd"/>
      <w:r w:rsidR="002B20C2" w:rsidRPr="009C5DFC">
        <w:rPr>
          <w:rFonts w:cs="Arial"/>
        </w:rPr>
        <w:t xml:space="preserve"> known as greenwashing, </w:t>
      </w:r>
      <w:r w:rsidR="00B3499E" w:rsidRPr="009C5DFC">
        <w:rPr>
          <w:rFonts w:cs="Arial"/>
        </w:rPr>
        <w:t>this</w:t>
      </w:r>
      <w:r w:rsidR="002B20C2" w:rsidRPr="009C5DFC">
        <w:rPr>
          <w:rFonts w:cs="Arial"/>
        </w:rPr>
        <w:t xml:space="preserve"> form of marketing</w:t>
      </w:r>
      <w:r w:rsidR="00950B10" w:rsidRPr="009C5DFC">
        <w:rPr>
          <w:rFonts w:cs="Arial"/>
        </w:rPr>
        <w:t xml:space="preserve"> </w:t>
      </w:r>
      <w:r w:rsidR="00CA7A73" w:rsidRPr="009C5DFC">
        <w:rPr>
          <w:rFonts w:cs="Arial"/>
        </w:rPr>
        <w:t xml:space="preserve">creates distrust in sustainability by consumers </w:t>
      </w:r>
      <w:r w:rsidR="002B20C2" w:rsidRPr="009C5DFC">
        <w:rPr>
          <w:rFonts w:cs="Arial"/>
        </w:rPr>
        <w:t xml:space="preserve">and prevents </w:t>
      </w:r>
      <w:r w:rsidR="0066594A" w:rsidRPr="009C5DFC">
        <w:rPr>
          <w:rFonts w:cs="Arial"/>
        </w:rPr>
        <w:t xml:space="preserve">companies </w:t>
      </w:r>
      <w:r w:rsidR="004A6283" w:rsidRPr="009C5DFC">
        <w:rPr>
          <w:rFonts w:cs="Arial"/>
        </w:rPr>
        <w:t>across</w:t>
      </w:r>
      <w:r w:rsidR="0066594A" w:rsidRPr="009C5DFC">
        <w:rPr>
          <w:rFonts w:cs="Arial"/>
        </w:rPr>
        <w:t xml:space="preserve"> all industries</w:t>
      </w:r>
      <w:r w:rsidR="002B20C2" w:rsidRPr="009C5DFC">
        <w:rPr>
          <w:rFonts w:cs="Arial"/>
        </w:rPr>
        <w:t xml:space="preserve"> from making transformational changes that could </w:t>
      </w:r>
      <w:r w:rsidR="004A6283" w:rsidRPr="009C5DFC">
        <w:rPr>
          <w:rFonts w:cs="Arial"/>
        </w:rPr>
        <w:t xml:space="preserve">create better circumstances for </w:t>
      </w:r>
      <w:r w:rsidR="002B20C2" w:rsidRPr="009C5DFC">
        <w:rPr>
          <w:rFonts w:cs="Arial"/>
        </w:rPr>
        <w:t>their business</w:t>
      </w:r>
      <w:r w:rsidR="009A05E5" w:rsidRPr="009C5DFC">
        <w:rPr>
          <w:rFonts w:cs="Arial"/>
        </w:rPr>
        <w:t>es</w:t>
      </w:r>
      <w:r w:rsidR="002B20C2" w:rsidRPr="009C5DFC">
        <w:rPr>
          <w:rFonts w:cs="Arial"/>
        </w:rPr>
        <w:t xml:space="preserve">, employees, and the global community. </w:t>
      </w:r>
    </w:p>
    <w:p w14:paraId="5DF660FB" w14:textId="77777777" w:rsidR="00643E9D" w:rsidRDefault="00643E9D" w:rsidP="00AA2B05">
      <w:pPr>
        <w:jc w:val="both"/>
        <w:rPr>
          <w:rFonts w:cs="Arial"/>
        </w:rPr>
      </w:pPr>
    </w:p>
    <w:p w14:paraId="22041607" w14:textId="03679E7F" w:rsidR="0074235A" w:rsidRPr="009C5DFC" w:rsidRDefault="003A49C5" w:rsidP="00AA2B05">
      <w:pPr>
        <w:jc w:val="both"/>
        <w:rPr>
          <w:rFonts w:cs="Arial"/>
        </w:rPr>
      </w:pPr>
      <w:r w:rsidRPr="009C5DFC">
        <w:rPr>
          <w:rFonts w:cs="Arial"/>
        </w:rPr>
        <w:t xml:space="preserve">Achieving true sustainability in the restaurant industry </w:t>
      </w:r>
      <w:r w:rsidR="00B3499E" w:rsidRPr="009C5DFC">
        <w:rPr>
          <w:rFonts w:cs="Arial"/>
        </w:rPr>
        <w:t xml:space="preserve">means going beyond eco-efficiency </w:t>
      </w:r>
      <w:r w:rsidR="006746A1" w:rsidRPr="009C5DFC">
        <w:rPr>
          <w:rFonts w:cs="Arial"/>
        </w:rPr>
        <w:t>and greenwashing</w:t>
      </w:r>
      <w:r w:rsidR="00B3499E" w:rsidRPr="009C5DFC">
        <w:rPr>
          <w:rFonts w:cs="Arial"/>
        </w:rPr>
        <w:t xml:space="preserve">. </w:t>
      </w:r>
      <w:r w:rsidR="004230FE" w:rsidRPr="009C5DFC">
        <w:rPr>
          <w:rFonts w:cs="Arial"/>
        </w:rPr>
        <w:t xml:space="preserve">The </w:t>
      </w:r>
      <w:r w:rsidR="0074235A" w:rsidRPr="009C5DFC">
        <w:rPr>
          <w:rFonts w:cs="Arial"/>
        </w:rPr>
        <w:t>dominating</w:t>
      </w:r>
      <w:r w:rsidR="004230FE" w:rsidRPr="009C5DFC">
        <w:rPr>
          <w:rFonts w:cs="Arial"/>
        </w:rPr>
        <w:t xml:space="preserve"> </w:t>
      </w:r>
      <w:r w:rsidR="00BB250C" w:rsidRPr="009C5DFC">
        <w:rPr>
          <w:rFonts w:cs="Arial"/>
        </w:rPr>
        <w:t xml:space="preserve">economic </w:t>
      </w:r>
      <w:r w:rsidR="004230FE" w:rsidRPr="009C5DFC">
        <w:rPr>
          <w:rFonts w:cs="Arial"/>
        </w:rPr>
        <w:t>model of</w:t>
      </w:r>
      <w:r w:rsidR="00BE2888" w:rsidRPr="009C5DFC">
        <w:rPr>
          <w:rFonts w:cs="Arial"/>
        </w:rPr>
        <w:t xml:space="preserve"> most businesses</w:t>
      </w:r>
      <w:r w:rsidR="004230FE" w:rsidRPr="009C5DFC">
        <w:rPr>
          <w:rFonts w:cs="Arial"/>
        </w:rPr>
        <w:t xml:space="preserve"> is </w:t>
      </w:r>
      <w:r w:rsidR="0074235A" w:rsidRPr="009C5DFC">
        <w:rPr>
          <w:rFonts w:cs="Arial"/>
        </w:rPr>
        <w:t>generating</w:t>
      </w:r>
      <w:r w:rsidR="004230FE" w:rsidRPr="009C5DFC">
        <w:rPr>
          <w:rFonts w:cs="Arial"/>
        </w:rPr>
        <w:t xml:space="preserve"> profit</w:t>
      </w:r>
      <w:r w:rsidR="0074235A" w:rsidRPr="009C5DFC">
        <w:rPr>
          <w:rFonts w:cs="Arial"/>
        </w:rPr>
        <w:t>s</w:t>
      </w:r>
      <w:r w:rsidR="004230FE" w:rsidRPr="009C5DFC">
        <w:rPr>
          <w:rFonts w:cs="Arial"/>
        </w:rPr>
        <w:t xml:space="preserve"> by lowering fiscal costs. A new </w:t>
      </w:r>
      <w:r w:rsidR="0000027E" w:rsidRPr="009C5DFC">
        <w:rPr>
          <w:rFonts w:cs="Arial"/>
        </w:rPr>
        <w:t xml:space="preserve">business </w:t>
      </w:r>
      <w:r w:rsidR="004230FE" w:rsidRPr="009C5DFC">
        <w:rPr>
          <w:rFonts w:cs="Arial"/>
        </w:rPr>
        <w:t>model is needed for the restaurant indus</w:t>
      </w:r>
      <w:r w:rsidR="0074235A" w:rsidRPr="009C5DFC">
        <w:rPr>
          <w:rFonts w:cs="Arial"/>
        </w:rPr>
        <w:t>try to become truly sustainable:</w:t>
      </w:r>
      <w:r w:rsidR="004230FE" w:rsidRPr="009C5DFC">
        <w:rPr>
          <w:rFonts w:cs="Arial"/>
        </w:rPr>
        <w:t xml:space="preserve"> one that is </w:t>
      </w:r>
      <w:r w:rsidR="007575A7" w:rsidRPr="009C5DFC">
        <w:rPr>
          <w:rFonts w:cs="Arial"/>
        </w:rPr>
        <w:t xml:space="preserve">transparent, </w:t>
      </w:r>
      <w:r w:rsidR="00B54F51" w:rsidRPr="009C5DFC">
        <w:rPr>
          <w:rFonts w:cs="Arial"/>
        </w:rPr>
        <w:t xml:space="preserve">preserves/ restores </w:t>
      </w:r>
      <w:r w:rsidR="007575A7" w:rsidRPr="009C5DFC">
        <w:rPr>
          <w:rFonts w:cs="Arial"/>
        </w:rPr>
        <w:t>the natural environment, and strives to empower</w:t>
      </w:r>
      <w:r w:rsidR="004230FE" w:rsidRPr="009C5DFC">
        <w:rPr>
          <w:rFonts w:cs="Arial"/>
        </w:rPr>
        <w:t xml:space="preserve"> individuals and </w:t>
      </w:r>
      <w:r w:rsidR="007575A7" w:rsidRPr="009C5DFC">
        <w:rPr>
          <w:rFonts w:cs="Arial"/>
        </w:rPr>
        <w:t xml:space="preserve">their </w:t>
      </w:r>
      <w:r w:rsidR="004230FE" w:rsidRPr="009C5DFC">
        <w:rPr>
          <w:rFonts w:cs="Arial"/>
        </w:rPr>
        <w:t xml:space="preserve">communities. </w:t>
      </w:r>
      <w:r w:rsidR="007575A7" w:rsidRPr="009C5DFC">
        <w:rPr>
          <w:rFonts w:cs="Arial"/>
        </w:rPr>
        <w:t xml:space="preserve">This model </w:t>
      </w:r>
      <w:r w:rsidR="00B3499E" w:rsidRPr="009C5DFC">
        <w:rPr>
          <w:rFonts w:cs="Arial"/>
        </w:rPr>
        <w:t xml:space="preserve">requires </w:t>
      </w:r>
      <w:r w:rsidR="006746A1" w:rsidRPr="009C5DFC">
        <w:rPr>
          <w:rFonts w:cs="Arial"/>
        </w:rPr>
        <w:t>restaurants</w:t>
      </w:r>
      <w:r w:rsidR="00B3499E" w:rsidRPr="009C5DFC">
        <w:rPr>
          <w:rFonts w:cs="Arial"/>
        </w:rPr>
        <w:t xml:space="preserve"> to</w:t>
      </w:r>
      <w:r w:rsidR="007575A7" w:rsidRPr="009C5DFC">
        <w:rPr>
          <w:rFonts w:cs="Arial"/>
        </w:rPr>
        <w:t xml:space="preserve"> consider the implications of their </w:t>
      </w:r>
      <w:r w:rsidR="006746A1" w:rsidRPr="009C5DFC">
        <w:rPr>
          <w:rFonts w:cs="Arial"/>
        </w:rPr>
        <w:t xml:space="preserve">actions throughout all levels of the </w:t>
      </w:r>
      <w:r w:rsidR="007575A7" w:rsidRPr="009C5DFC">
        <w:rPr>
          <w:rFonts w:cs="Arial"/>
        </w:rPr>
        <w:t>restaurant</w:t>
      </w:r>
      <w:r w:rsidR="006746A1" w:rsidRPr="009C5DFC">
        <w:rPr>
          <w:rFonts w:cs="Arial"/>
        </w:rPr>
        <w:t>, from sourcing</w:t>
      </w:r>
      <w:r w:rsidR="00BB250C" w:rsidRPr="009C5DFC">
        <w:rPr>
          <w:rFonts w:cs="Arial"/>
        </w:rPr>
        <w:t xml:space="preserve"> to operations</w:t>
      </w:r>
      <w:r w:rsidR="0074235A" w:rsidRPr="009C5DFC">
        <w:rPr>
          <w:rFonts w:cs="Arial"/>
        </w:rPr>
        <w:t>, to waste,</w:t>
      </w:r>
      <w:r w:rsidR="00BB250C" w:rsidRPr="009C5DFC">
        <w:rPr>
          <w:rFonts w:cs="Arial"/>
        </w:rPr>
        <w:t xml:space="preserve"> and</w:t>
      </w:r>
      <w:r w:rsidR="00B54F51" w:rsidRPr="009C5DFC">
        <w:rPr>
          <w:rFonts w:cs="Arial"/>
        </w:rPr>
        <w:t xml:space="preserve"> to</w:t>
      </w:r>
      <w:r w:rsidR="00BB250C" w:rsidRPr="009C5DFC">
        <w:rPr>
          <w:rFonts w:cs="Arial"/>
        </w:rPr>
        <w:t xml:space="preserve"> be adaptable to evolving trends and new generations of clientele. </w:t>
      </w:r>
      <w:r w:rsidR="00CE76B6" w:rsidRPr="009C5DFC">
        <w:rPr>
          <w:rFonts w:cs="Arial"/>
        </w:rPr>
        <w:t>The time is ripe for sustainabi</w:t>
      </w:r>
      <w:r w:rsidR="003141EF">
        <w:rPr>
          <w:rFonts w:cs="Arial"/>
        </w:rPr>
        <w:t>lity in the restaurant industry</w:t>
      </w:r>
      <w:r w:rsidR="00D10E55">
        <w:rPr>
          <w:rFonts w:cs="Arial"/>
        </w:rPr>
        <w:t xml:space="preserve"> </w:t>
      </w:r>
      <w:r w:rsidR="003141EF">
        <w:rPr>
          <w:rFonts w:cs="Arial"/>
        </w:rPr>
        <w:t>with the world’s sustainability problems becoming more pressing and younger generations’ consumer tastes moving towards products and services that are better for the planet and society; and y</w:t>
      </w:r>
      <w:r w:rsidR="00CE76B6" w:rsidRPr="009C5DFC">
        <w:rPr>
          <w:rFonts w:cs="Arial"/>
        </w:rPr>
        <w:t>et</w:t>
      </w:r>
      <w:r w:rsidR="003141EF">
        <w:rPr>
          <w:rFonts w:cs="Arial"/>
        </w:rPr>
        <w:t>,</w:t>
      </w:r>
      <w:r w:rsidR="00CE76B6" w:rsidRPr="009C5DFC">
        <w:rPr>
          <w:rFonts w:cs="Arial"/>
        </w:rPr>
        <w:t xml:space="preserve"> there are currently </w:t>
      </w:r>
      <w:r w:rsidR="003141EF">
        <w:rPr>
          <w:rFonts w:cs="Arial"/>
        </w:rPr>
        <w:t>seldom</w:t>
      </w:r>
      <w:r w:rsidR="00CE76B6" w:rsidRPr="009C5DFC">
        <w:rPr>
          <w:rFonts w:cs="Arial"/>
        </w:rPr>
        <w:t xml:space="preserve"> restaurants in the US that operate under a sustainable </w:t>
      </w:r>
      <w:r w:rsidR="00B54F51" w:rsidRPr="009C5DFC">
        <w:rPr>
          <w:rFonts w:cs="Arial"/>
        </w:rPr>
        <w:t xml:space="preserve">model. </w:t>
      </w:r>
      <w:r w:rsidR="0074235A" w:rsidRPr="009C5DFC">
        <w:rPr>
          <w:rFonts w:cs="Arial"/>
        </w:rPr>
        <w:t xml:space="preserve">The initial investment and perceived risk of making a foundational change to the business can be intimidating and prevent a restaurant from taking the leap. </w:t>
      </w:r>
      <w:r w:rsidR="00CE76B6" w:rsidRPr="009C5DFC">
        <w:rPr>
          <w:rFonts w:cs="Arial"/>
        </w:rPr>
        <w:t>Sustainability consultants can help bridge that gap and help restaurant owners/</w:t>
      </w:r>
      <w:r w:rsidR="0074235A" w:rsidRPr="009C5DFC">
        <w:rPr>
          <w:rFonts w:cs="Arial"/>
        </w:rPr>
        <w:t xml:space="preserve"> </w:t>
      </w:r>
      <w:r w:rsidR="00CE76B6" w:rsidRPr="009C5DFC">
        <w:rPr>
          <w:rFonts w:cs="Arial"/>
        </w:rPr>
        <w:t xml:space="preserve">management realize and reap the benefits of sustainable practices. </w:t>
      </w:r>
    </w:p>
    <w:p w14:paraId="1DF10CA1" w14:textId="77777777" w:rsidR="0074235A" w:rsidRPr="009C5DFC" w:rsidRDefault="0074235A" w:rsidP="00AA2B05">
      <w:pPr>
        <w:jc w:val="both"/>
        <w:rPr>
          <w:rFonts w:cs="Arial"/>
        </w:rPr>
      </w:pPr>
    </w:p>
    <w:p w14:paraId="6F6A5658" w14:textId="0DE38489" w:rsidR="002009A1" w:rsidRPr="009C5DFC" w:rsidRDefault="00744B59" w:rsidP="00A808B0">
      <w:pPr>
        <w:jc w:val="both"/>
        <w:rPr>
          <w:rFonts w:cs="Arial"/>
        </w:rPr>
      </w:pPr>
      <w:r w:rsidRPr="009C5DFC">
        <w:rPr>
          <w:rFonts w:cs="Arial"/>
        </w:rPr>
        <w:t xml:space="preserve">For this reason, </w:t>
      </w:r>
      <w:r w:rsidR="00ED41AF">
        <w:rPr>
          <w:rFonts w:cs="Arial"/>
        </w:rPr>
        <w:t xml:space="preserve">I have </w:t>
      </w:r>
      <w:r w:rsidR="00BE0B2B">
        <w:rPr>
          <w:rFonts w:cs="Arial"/>
        </w:rPr>
        <w:t xml:space="preserve">spent the past semester working with the </w:t>
      </w:r>
      <w:r w:rsidR="00371664" w:rsidRPr="009C5DFC">
        <w:rPr>
          <w:rFonts w:cs="Arial"/>
        </w:rPr>
        <w:t>Bodhi</w:t>
      </w:r>
      <w:r w:rsidR="00731EF3" w:rsidRPr="009C5DFC">
        <w:rPr>
          <w:rFonts w:cs="Arial"/>
        </w:rPr>
        <w:t>, a nutrition-focused restaurant in Tempe,</w:t>
      </w:r>
      <w:r w:rsidR="00371664" w:rsidRPr="009C5DFC">
        <w:rPr>
          <w:rFonts w:cs="Arial"/>
        </w:rPr>
        <w:t xml:space="preserve"> to create a sustainable business </w:t>
      </w:r>
      <w:r w:rsidR="00A808B0" w:rsidRPr="009C5DFC">
        <w:rPr>
          <w:rFonts w:cs="Arial"/>
        </w:rPr>
        <w:t xml:space="preserve">growth </w:t>
      </w:r>
      <w:r w:rsidR="00731EF3" w:rsidRPr="009C5DFC">
        <w:rPr>
          <w:rFonts w:cs="Arial"/>
        </w:rPr>
        <w:t xml:space="preserve">strategy. This plan is designed to maintain the Bodhi’s mission of promoting personal wellness while synergistically incorporating and influencing environmental/social stewardship. </w:t>
      </w:r>
      <w:r w:rsidR="00091EF2" w:rsidRPr="00315D85">
        <w:rPr>
          <w:rFonts w:cs="Arial"/>
        </w:rPr>
        <w:t>The findings of this project are informed by an analysis of existing sustainable restaurant frameworks, an energy and waste stream audit of the Bodhi, and a market analysis. Based on these findings, I have made recommendations that can be applied to The Bodhi’s current and futu</w:t>
      </w:r>
      <w:r w:rsidR="00091EF2">
        <w:rPr>
          <w:rFonts w:cs="Arial"/>
        </w:rPr>
        <w:t>re locations</w:t>
      </w:r>
      <w:r w:rsidR="00731EF3" w:rsidRPr="009C5DFC">
        <w:rPr>
          <w:rFonts w:cs="Arial"/>
        </w:rPr>
        <w:t xml:space="preserve">. </w:t>
      </w:r>
      <w:r w:rsidR="009A0F11">
        <w:rPr>
          <w:rFonts w:cs="Arial"/>
        </w:rPr>
        <w:t>From</w:t>
      </w:r>
      <w:r w:rsidR="00731EF3" w:rsidRPr="009C5DFC">
        <w:rPr>
          <w:rFonts w:cs="Arial"/>
        </w:rPr>
        <w:t xml:space="preserve"> these </w:t>
      </w:r>
      <w:r w:rsidR="006210D9">
        <w:rPr>
          <w:rFonts w:cs="Arial"/>
        </w:rPr>
        <w:t xml:space="preserve">analyses, I found </w:t>
      </w:r>
      <w:r w:rsidR="009A0F11">
        <w:rPr>
          <w:rFonts w:cs="Arial"/>
        </w:rPr>
        <w:t xml:space="preserve">that The Bodhi could generate $2500 in cost savings annually just by switching their incandescent lightbulbs for LED alternatives. I also found that based on the amount of waste generated by the Bodhi, they would need to spend $1350 on compost pick-up annually, so if they used their cost-savings to implement a composting program, they would be operating the program at zero cost in relation to </w:t>
      </w:r>
      <w:r w:rsidR="009A0F11">
        <w:rPr>
          <w:rFonts w:cs="Arial"/>
        </w:rPr>
        <w:lastRenderedPageBreak/>
        <w:t xml:space="preserve">their current business practices. </w:t>
      </w:r>
      <w:r w:rsidR="00731EF3" w:rsidRPr="009C5DFC">
        <w:rPr>
          <w:rFonts w:cs="Arial"/>
        </w:rPr>
        <w:t xml:space="preserve">I have made recommendations </w:t>
      </w:r>
      <w:r w:rsidR="00575EAD">
        <w:rPr>
          <w:rFonts w:cs="Arial"/>
        </w:rPr>
        <w:t>that</w:t>
      </w:r>
      <w:r w:rsidR="00731EF3" w:rsidRPr="009C5DFC">
        <w:rPr>
          <w:rFonts w:cs="Arial"/>
        </w:rPr>
        <w:t xml:space="preserve"> can be applied to the Bodhi’s current </w:t>
      </w:r>
      <w:r w:rsidR="00A808B0" w:rsidRPr="009C5DFC">
        <w:rPr>
          <w:rFonts w:cs="Arial"/>
        </w:rPr>
        <w:t>location and its future developments</w:t>
      </w:r>
      <w:r w:rsidR="00731EF3" w:rsidRPr="009C5DFC">
        <w:rPr>
          <w:rFonts w:cs="Arial"/>
        </w:rPr>
        <w:t>.</w:t>
      </w:r>
      <w:r w:rsidR="00A808B0" w:rsidRPr="009C5DFC">
        <w:rPr>
          <w:rFonts w:cs="Arial"/>
        </w:rPr>
        <w:t xml:space="preserve"> </w:t>
      </w:r>
      <w:r w:rsidR="00E442BB" w:rsidRPr="009C5DFC">
        <w:rPr>
          <w:rFonts w:cs="Arial"/>
        </w:rPr>
        <w:t xml:space="preserve">The goal is to </w:t>
      </w:r>
      <w:r w:rsidR="00A808B0" w:rsidRPr="009C5DFC">
        <w:rPr>
          <w:rFonts w:cs="Arial"/>
        </w:rPr>
        <w:t>elevate the Bodhi’s brand to encapsulate</w:t>
      </w:r>
      <w:r w:rsidR="00E442BB" w:rsidRPr="009C5DFC">
        <w:rPr>
          <w:rFonts w:cs="Arial"/>
        </w:rPr>
        <w:t xml:space="preserve"> inner health </w:t>
      </w:r>
      <w:r w:rsidR="00A808B0" w:rsidRPr="009C5DFC">
        <w:rPr>
          <w:rFonts w:cs="Arial"/>
        </w:rPr>
        <w:t>as well as</w:t>
      </w:r>
      <w:r w:rsidR="00E442BB" w:rsidRPr="009C5DFC">
        <w:rPr>
          <w:rFonts w:cs="Arial"/>
        </w:rPr>
        <w:t xml:space="preserve"> sustainability, </w:t>
      </w:r>
      <w:r w:rsidR="006F2EAE" w:rsidRPr="009C5DFC">
        <w:rPr>
          <w:rFonts w:cs="Arial"/>
        </w:rPr>
        <w:t>shaping</w:t>
      </w:r>
      <w:r w:rsidR="00E442BB" w:rsidRPr="009C5DFC">
        <w:rPr>
          <w:rFonts w:cs="Arial"/>
        </w:rPr>
        <w:t xml:space="preserve"> customers </w:t>
      </w:r>
      <w:r w:rsidR="00A808B0" w:rsidRPr="009C5DFC">
        <w:rPr>
          <w:rFonts w:cs="Arial"/>
        </w:rPr>
        <w:t>into</w:t>
      </w:r>
      <w:r w:rsidR="00E442BB" w:rsidRPr="009C5DFC">
        <w:rPr>
          <w:rFonts w:cs="Arial"/>
        </w:rPr>
        <w:t xml:space="preserve"> stewards of their bodies and the</w:t>
      </w:r>
      <w:r w:rsidR="00A808B0" w:rsidRPr="009C5DFC">
        <w:rPr>
          <w:rFonts w:cs="Arial"/>
        </w:rPr>
        <w:t>ir</w:t>
      </w:r>
      <w:r w:rsidR="00E442BB" w:rsidRPr="009C5DFC">
        <w:rPr>
          <w:rFonts w:cs="Arial"/>
        </w:rPr>
        <w:t xml:space="preserve"> </w:t>
      </w:r>
      <w:r w:rsidR="00A808B0" w:rsidRPr="009C5DFC">
        <w:rPr>
          <w:rFonts w:cs="Arial"/>
        </w:rPr>
        <w:t>communities</w:t>
      </w:r>
      <w:r w:rsidR="0058784E" w:rsidRPr="009C5DFC">
        <w:rPr>
          <w:rFonts w:cs="Arial"/>
        </w:rPr>
        <w:t>.</w:t>
      </w:r>
      <w:r w:rsidR="00C02CE4" w:rsidRPr="009C5DFC">
        <w:rPr>
          <w:rFonts w:cs="Arial"/>
        </w:rPr>
        <w:t xml:space="preserve"> </w:t>
      </w:r>
    </w:p>
    <w:p w14:paraId="414EA46C" w14:textId="77777777" w:rsidR="00A808B0" w:rsidRPr="009C5DFC" w:rsidRDefault="00A808B0" w:rsidP="00A808B0">
      <w:pPr>
        <w:jc w:val="both"/>
        <w:rPr>
          <w:rFonts w:cs="Arial"/>
        </w:rPr>
      </w:pPr>
    </w:p>
    <w:p w14:paraId="29684DB6" w14:textId="77777777" w:rsidR="00A808B0" w:rsidRPr="009C5DFC" w:rsidRDefault="00A808B0" w:rsidP="00A808B0">
      <w:pPr>
        <w:jc w:val="both"/>
        <w:rPr>
          <w:rFonts w:cs="Arial"/>
        </w:rPr>
      </w:pPr>
    </w:p>
    <w:p w14:paraId="4E5658C8" w14:textId="11D500B1" w:rsidR="00C973C7" w:rsidRPr="009C5DFC" w:rsidRDefault="009A0F11" w:rsidP="009C5DFC">
      <w:pPr>
        <w:pStyle w:val="Heading1"/>
        <w:rPr>
          <w:rFonts w:cs="Arial"/>
        </w:rPr>
      </w:pPr>
      <w:bookmarkStart w:id="4" w:name="_Toc26567149"/>
      <w:r>
        <w:rPr>
          <w:rFonts w:cs="Arial"/>
        </w:rPr>
        <w:t>Sustainability Analysis &amp; Solution Development</w:t>
      </w:r>
      <w:bookmarkEnd w:id="4"/>
    </w:p>
    <w:p w14:paraId="7742BD20" w14:textId="6FB5CCE6" w:rsidR="007A50EB" w:rsidRPr="009C5DFC" w:rsidRDefault="00B14117" w:rsidP="00B86AF1">
      <w:pPr>
        <w:pStyle w:val="Heading3"/>
        <w:rPr>
          <w:rFonts w:cs="Arial"/>
        </w:rPr>
      </w:pPr>
      <w:bookmarkStart w:id="5" w:name="_Toc26567150"/>
      <w:r w:rsidRPr="009C5DFC">
        <w:rPr>
          <w:rFonts w:cs="Arial"/>
        </w:rPr>
        <w:t>Problem Identification</w:t>
      </w:r>
      <w:bookmarkEnd w:id="5"/>
    </w:p>
    <w:p w14:paraId="647BF74E" w14:textId="77777777" w:rsidR="006210D9" w:rsidRDefault="006210D9" w:rsidP="009C5DFC">
      <w:pPr>
        <w:jc w:val="center"/>
        <w:rPr>
          <w:rFonts w:cs="Arial"/>
          <w:i/>
        </w:rPr>
      </w:pPr>
    </w:p>
    <w:p w14:paraId="0F28B37E" w14:textId="2DE926A3" w:rsidR="009C5DFC" w:rsidRPr="009C5DFC" w:rsidRDefault="009C5DFC" w:rsidP="009C5DFC">
      <w:pPr>
        <w:jc w:val="center"/>
        <w:rPr>
          <w:rFonts w:cs="Arial"/>
          <w:i/>
        </w:rPr>
      </w:pPr>
      <w:r w:rsidRPr="009C5DFC">
        <w:rPr>
          <w:rFonts w:cs="Arial"/>
          <w:i/>
        </w:rPr>
        <w:t>Understanding the Current State of Sustainability in the Restaurant Industry</w:t>
      </w:r>
    </w:p>
    <w:p w14:paraId="37ED0E72" w14:textId="77777777" w:rsidR="00133ABA" w:rsidRPr="009C5DFC" w:rsidRDefault="00133ABA" w:rsidP="00133ABA">
      <w:pPr>
        <w:jc w:val="both"/>
        <w:rPr>
          <w:rFonts w:cs="Arial"/>
        </w:rPr>
      </w:pPr>
    </w:p>
    <w:p w14:paraId="7934475A" w14:textId="7056478D" w:rsidR="0097745E" w:rsidRDefault="004A18AF" w:rsidP="0097745E">
      <w:pPr>
        <w:jc w:val="both"/>
        <w:rPr>
          <w:rFonts w:cs="Arial"/>
        </w:rPr>
      </w:pPr>
      <w:r w:rsidRPr="009C5DFC">
        <w:rPr>
          <w:rFonts w:cs="Arial"/>
        </w:rPr>
        <w:t xml:space="preserve">The </w:t>
      </w:r>
      <w:r w:rsidR="00340A7D" w:rsidRPr="009C5DFC">
        <w:rPr>
          <w:rFonts w:cs="Arial"/>
        </w:rPr>
        <w:t>restaurant</w:t>
      </w:r>
      <w:r w:rsidRPr="009C5DFC">
        <w:rPr>
          <w:rFonts w:cs="Arial"/>
        </w:rPr>
        <w:t xml:space="preserve"> industry </w:t>
      </w:r>
      <w:r w:rsidR="00DA3187" w:rsidRPr="009C5DFC">
        <w:rPr>
          <w:rFonts w:cs="Arial"/>
        </w:rPr>
        <w:t>is</w:t>
      </w:r>
      <w:r w:rsidRPr="009C5DFC">
        <w:rPr>
          <w:rFonts w:cs="Arial"/>
        </w:rPr>
        <w:t xml:space="preserve"> huge</w:t>
      </w:r>
      <w:r w:rsidR="00DA3187" w:rsidRPr="009C5DFC">
        <w:rPr>
          <w:rFonts w:cs="Arial"/>
        </w:rPr>
        <w:t>ly important</w:t>
      </w:r>
      <w:r w:rsidRPr="009C5DFC">
        <w:rPr>
          <w:rFonts w:cs="Arial"/>
        </w:rPr>
        <w:t xml:space="preserve"> to </w:t>
      </w:r>
      <w:r w:rsidR="00D54008" w:rsidRPr="009C5DFC">
        <w:rPr>
          <w:rFonts w:cs="Arial"/>
        </w:rPr>
        <w:t>the American</w:t>
      </w:r>
      <w:r w:rsidR="00340A7D" w:rsidRPr="009C5DFC">
        <w:rPr>
          <w:rFonts w:cs="Arial"/>
        </w:rPr>
        <w:t xml:space="preserve"> economy and society, yet the current model in which it operates </w:t>
      </w:r>
      <w:r w:rsidR="002B1153" w:rsidRPr="009C5DFC">
        <w:rPr>
          <w:rFonts w:cs="Arial"/>
        </w:rPr>
        <w:t>generates</w:t>
      </w:r>
      <w:r w:rsidR="00340A7D" w:rsidRPr="009C5DFC">
        <w:rPr>
          <w:rFonts w:cs="Arial"/>
        </w:rPr>
        <w:t xml:space="preserve"> </w:t>
      </w:r>
      <w:r w:rsidR="00541C60" w:rsidRPr="009C5DFC">
        <w:rPr>
          <w:rFonts w:cs="Arial"/>
        </w:rPr>
        <w:t>exhaustive</w:t>
      </w:r>
      <w:r w:rsidR="00D6513A">
        <w:rPr>
          <w:rFonts w:cs="Arial"/>
        </w:rPr>
        <w:t xml:space="preserve"> </w:t>
      </w:r>
      <w:r w:rsidR="0097745E">
        <w:rPr>
          <w:rFonts w:cs="Arial"/>
        </w:rPr>
        <w:t xml:space="preserve">global </w:t>
      </w:r>
      <w:r w:rsidR="00D6513A">
        <w:rPr>
          <w:rFonts w:cs="Arial"/>
        </w:rPr>
        <w:t xml:space="preserve">problems. </w:t>
      </w:r>
      <w:r w:rsidR="0097745E">
        <w:rPr>
          <w:rFonts w:cs="Arial"/>
        </w:rPr>
        <w:t xml:space="preserve">Most restaurants and customers do not understand the impact they are making when supporting a restaurant because they might not be initially impacted. </w:t>
      </w:r>
      <w:r w:rsidR="000F5473">
        <w:rPr>
          <w:rFonts w:cs="Arial"/>
        </w:rPr>
        <w:t xml:space="preserve">True progress towards sustainability cannot occur until </w:t>
      </w:r>
      <w:r w:rsidR="00A43AD4">
        <w:rPr>
          <w:rFonts w:cs="Arial"/>
        </w:rPr>
        <w:t xml:space="preserve">the </w:t>
      </w:r>
      <w:r w:rsidR="000F5473">
        <w:rPr>
          <w:rFonts w:cs="Arial"/>
        </w:rPr>
        <w:t xml:space="preserve">underlying </w:t>
      </w:r>
      <w:r w:rsidR="00A43AD4">
        <w:rPr>
          <w:rFonts w:cs="Arial"/>
        </w:rPr>
        <w:t>problem</w:t>
      </w:r>
      <w:r w:rsidR="000F5473">
        <w:rPr>
          <w:rFonts w:cs="Arial"/>
        </w:rPr>
        <w:t>s</w:t>
      </w:r>
      <w:r w:rsidR="00A43AD4">
        <w:rPr>
          <w:rFonts w:cs="Arial"/>
        </w:rPr>
        <w:t xml:space="preserve"> </w:t>
      </w:r>
      <w:r w:rsidR="000F5473">
        <w:rPr>
          <w:rFonts w:cs="Arial"/>
        </w:rPr>
        <w:t>are</w:t>
      </w:r>
      <w:r w:rsidR="00A43AD4">
        <w:rPr>
          <w:rFonts w:cs="Arial"/>
        </w:rPr>
        <w:t xml:space="preserve"> first understood </w:t>
      </w:r>
      <w:r w:rsidR="000F5473">
        <w:rPr>
          <w:rFonts w:cs="Arial"/>
        </w:rPr>
        <w:t xml:space="preserve">in entirety. </w:t>
      </w:r>
      <w:r w:rsidR="00FD191E">
        <w:rPr>
          <w:rFonts w:cs="Arial"/>
        </w:rPr>
        <w:t xml:space="preserve">The following </w:t>
      </w:r>
      <w:r w:rsidR="00AF6FAD">
        <w:rPr>
          <w:rFonts w:cs="Arial"/>
        </w:rPr>
        <w:t xml:space="preserve">section highlights </w:t>
      </w:r>
      <w:r w:rsidR="00990203">
        <w:rPr>
          <w:rFonts w:cs="Arial"/>
        </w:rPr>
        <w:t>sustainability problems in the restaurant industry affecting employees, communities, and the environment.</w:t>
      </w:r>
    </w:p>
    <w:p w14:paraId="6E7A5E28" w14:textId="77777777" w:rsidR="000B5CFB" w:rsidRPr="009C5DFC" w:rsidRDefault="000B5CFB" w:rsidP="008B5948">
      <w:pPr>
        <w:jc w:val="both"/>
        <w:rPr>
          <w:rFonts w:cs="Arial"/>
        </w:rPr>
      </w:pPr>
    </w:p>
    <w:p w14:paraId="55A956FF" w14:textId="77777777" w:rsidR="00813E0E" w:rsidRPr="009C5DFC" w:rsidRDefault="00813E0E" w:rsidP="00813E0E">
      <w:pPr>
        <w:pStyle w:val="Heading4"/>
        <w:rPr>
          <w:rFonts w:cs="Arial"/>
        </w:rPr>
      </w:pPr>
      <w:r w:rsidRPr="009C5DFC">
        <w:rPr>
          <w:rFonts w:cs="Arial"/>
        </w:rPr>
        <w:t>Sourcing</w:t>
      </w:r>
    </w:p>
    <w:p w14:paraId="5C7B65ED" w14:textId="77777777" w:rsidR="00813E0E" w:rsidRPr="009C5DFC" w:rsidRDefault="00813E0E" w:rsidP="00813E0E">
      <w:pPr>
        <w:rPr>
          <w:rFonts w:cs="Arial"/>
        </w:rPr>
      </w:pPr>
    </w:p>
    <w:p w14:paraId="7187EB0D" w14:textId="07E2C640" w:rsidR="00360FC0" w:rsidRPr="009C5DFC" w:rsidRDefault="00813E0E" w:rsidP="00813E0E">
      <w:pPr>
        <w:jc w:val="both"/>
        <w:rPr>
          <w:rFonts w:cs="Arial"/>
        </w:rPr>
      </w:pPr>
      <w:r w:rsidRPr="009C5DFC">
        <w:rPr>
          <w:rFonts w:cs="Arial"/>
        </w:rPr>
        <w:t xml:space="preserve">The disconnected relationship between people and their food allows people to not think about where their food comes from. Most restaurant employees and customers will probably never consider that the lemon slice in their glass of water was most probably shipped from Latin America via air fleet, contributing to atmospheric pollution. </w:t>
      </w:r>
      <w:r w:rsidR="00861D50" w:rsidRPr="009C5DFC">
        <w:rPr>
          <w:rFonts w:cs="Arial"/>
        </w:rPr>
        <w:t>The</w:t>
      </w:r>
      <w:r w:rsidR="00B53647" w:rsidRPr="009C5DFC">
        <w:rPr>
          <w:rFonts w:cs="Arial"/>
        </w:rPr>
        <w:t xml:space="preserve"> unsustainable rise in demand for unique foods by the western health community has created severe ecological and affordability problems in the countries in which these foods derive. For example, as quinoa has gained popularity in the west, the price of the grain in its home country of Bolivia has skyrocketed, making it unaffordable to locals who once depended on it as a staple to their diets</w:t>
      </w:r>
      <w:r w:rsidR="003D73E3" w:rsidRPr="009C5DFC">
        <w:rPr>
          <w:rFonts w:cs="Arial"/>
        </w:rPr>
        <w:t xml:space="preserve"> (Blythman, 2013)</w:t>
      </w:r>
      <w:r w:rsidR="00B53647" w:rsidRPr="009C5DFC">
        <w:rPr>
          <w:rFonts w:cs="Arial"/>
        </w:rPr>
        <w:t>.</w:t>
      </w:r>
      <w:r w:rsidR="00BE4208" w:rsidRPr="009C5DFC">
        <w:rPr>
          <w:rFonts w:cs="Arial"/>
        </w:rPr>
        <w:t xml:space="preserve"> For these people, imported junk food is now cheaper than their locally grown grain (Blythman, 2013).</w:t>
      </w:r>
      <w:r w:rsidR="00B53647" w:rsidRPr="009C5DFC">
        <w:rPr>
          <w:rFonts w:cs="Arial"/>
        </w:rPr>
        <w:t xml:space="preserve"> Additionally, </w:t>
      </w:r>
      <w:r w:rsidR="00360FC0" w:rsidRPr="009C5DFC">
        <w:rPr>
          <w:rFonts w:cs="Arial"/>
        </w:rPr>
        <w:t>western demands for quinoa have created pressure for farmers to convert diverse farmlands into quinoa monocultures, which may threaten the integrity of the local soil and ecology in the future (Blythman, 2013).</w:t>
      </w:r>
    </w:p>
    <w:p w14:paraId="2F774CF7" w14:textId="0651542D" w:rsidR="00B53647" w:rsidRPr="009C5DFC" w:rsidRDefault="00BE4208" w:rsidP="00813E0E">
      <w:pPr>
        <w:jc w:val="both"/>
        <w:rPr>
          <w:rFonts w:cs="Arial"/>
        </w:rPr>
      </w:pPr>
      <w:r w:rsidRPr="009C5DFC">
        <w:rPr>
          <w:rFonts w:cs="Arial"/>
        </w:rPr>
        <w:t xml:space="preserve"> </w:t>
      </w:r>
    </w:p>
    <w:p w14:paraId="05022784" w14:textId="5EFE5FAD" w:rsidR="00813E0E" w:rsidRPr="009C5DFC" w:rsidRDefault="00813E0E" w:rsidP="00813E0E">
      <w:pPr>
        <w:jc w:val="both"/>
        <w:rPr>
          <w:rFonts w:cs="Arial"/>
        </w:rPr>
      </w:pPr>
      <w:r w:rsidRPr="009C5DFC">
        <w:rPr>
          <w:rFonts w:cs="Arial"/>
        </w:rPr>
        <w:t xml:space="preserve">Most restaurants in the US source their ingredients from wholesale distributors who receive their produce from interstate and international sources. More than half of the fresh fruit and almost a third of the fresh vegetables Americans buy come from other countries (Karp, 2017). In Arizona, the largest wholesale produce distributors for restaurants do not keep transparent records of where their produce is sourced from, making it extremely difficult for restaurants to make informed decisions on what ingredients they stock in their stores (Chandler, 2019). </w:t>
      </w:r>
      <w:r w:rsidR="00F50B23" w:rsidRPr="009C5DFC">
        <w:rPr>
          <w:rFonts w:cs="Arial"/>
        </w:rPr>
        <w:t xml:space="preserve">Despite this lack of transparency, large-scale produce distributors provide value to restaurants by supplying businesses with a wide variety of produce </w:t>
      </w:r>
      <w:r w:rsidR="004B2B02" w:rsidRPr="009C5DFC">
        <w:rPr>
          <w:rFonts w:cs="Arial"/>
        </w:rPr>
        <w:t xml:space="preserve">at a consistent quality and supply for a low cost, making the case for local produce a difficult one to make. </w:t>
      </w:r>
    </w:p>
    <w:p w14:paraId="12EC1BE0" w14:textId="77777777" w:rsidR="00813E0E" w:rsidRPr="009C5DFC" w:rsidRDefault="00813E0E" w:rsidP="00EE455F">
      <w:pPr>
        <w:pStyle w:val="Heading4"/>
        <w:rPr>
          <w:rFonts w:cs="Arial"/>
        </w:rPr>
      </w:pPr>
    </w:p>
    <w:p w14:paraId="135944CF" w14:textId="2C00DCAB" w:rsidR="00EE455F" w:rsidRPr="009C5DFC" w:rsidRDefault="00985567" w:rsidP="00EE455F">
      <w:pPr>
        <w:pStyle w:val="Heading4"/>
        <w:rPr>
          <w:rFonts w:cs="Arial"/>
        </w:rPr>
      </w:pPr>
      <w:r w:rsidRPr="009C5DFC">
        <w:rPr>
          <w:rFonts w:cs="Arial"/>
        </w:rPr>
        <w:t>Food</w:t>
      </w:r>
      <w:r w:rsidR="00EE455F" w:rsidRPr="009C5DFC">
        <w:rPr>
          <w:rFonts w:cs="Arial"/>
        </w:rPr>
        <w:t xml:space="preserve"> Waste</w:t>
      </w:r>
    </w:p>
    <w:p w14:paraId="068BE76B" w14:textId="77777777" w:rsidR="001836F3" w:rsidRPr="009C5DFC" w:rsidRDefault="001836F3" w:rsidP="003911B6">
      <w:pPr>
        <w:rPr>
          <w:rFonts w:cs="Arial"/>
        </w:rPr>
      </w:pPr>
    </w:p>
    <w:p w14:paraId="0FA446FC" w14:textId="6C602FD8" w:rsidR="00366CBE" w:rsidRPr="009C5DFC" w:rsidRDefault="00190AE5" w:rsidP="00366CBE">
      <w:pPr>
        <w:jc w:val="both"/>
        <w:rPr>
          <w:rFonts w:cs="Arial"/>
        </w:rPr>
      </w:pPr>
      <w:r w:rsidRPr="009C5DFC">
        <w:rPr>
          <w:rFonts w:cs="Arial"/>
        </w:rPr>
        <w:t>During a dinner rush, the average</w:t>
      </w:r>
      <w:r w:rsidR="001836F3" w:rsidRPr="009C5DFC">
        <w:rPr>
          <w:rFonts w:cs="Arial"/>
        </w:rPr>
        <w:t xml:space="preserve"> restaurant employee</w:t>
      </w:r>
      <w:r w:rsidR="004B2B02" w:rsidRPr="009C5DFC">
        <w:rPr>
          <w:rFonts w:cs="Arial"/>
        </w:rPr>
        <w:t xml:space="preserve"> </w:t>
      </w:r>
      <w:r w:rsidR="00C0009A">
        <w:rPr>
          <w:rFonts w:cs="Arial"/>
        </w:rPr>
        <w:t>and</w:t>
      </w:r>
      <w:r w:rsidR="00C0009A" w:rsidRPr="009C5DFC">
        <w:rPr>
          <w:rFonts w:cs="Arial"/>
        </w:rPr>
        <w:t xml:space="preserve"> </w:t>
      </w:r>
      <w:r w:rsidR="00550F42" w:rsidRPr="009C5DFC">
        <w:rPr>
          <w:rFonts w:cs="Arial"/>
        </w:rPr>
        <w:t>customer</w:t>
      </w:r>
      <w:r w:rsidR="001836F3" w:rsidRPr="009C5DFC">
        <w:rPr>
          <w:rFonts w:cs="Arial"/>
        </w:rPr>
        <w:t xml:space="preserve"> most likely does not think about the implications of throwing out food scraps, plastic straws/cutlery, and food preparation materials </w:t>
      </w:r>
      <w:r w:rsidRPr="009C5DFC">
        <w:rPr>
          <w:rFonts w:cs="Arial"/>
        </w:rPr>
        <w:t xml:space="preserve">into a </w:t>
      </w:r>
      <w:r w:rsidR="001836F3" w:rsidRPr="009C5DFC">
        <w:rPr>
          <w:rFonts w:cs="Arial"/>
        </w:rPr>
        <w:t>trash bin</w:t>
      </w:r>
      <w:r w:rsidRPr="009C5DFC">
        <w:rPr>
          <w:rFonts w:cs="Arial"/>
        </w:rPr>
        <w:t xml:space="preserve"> destined for a landfill</w:t>
      </w:r>
      <w:r w:rsidR="001836F3" w:rsidRPr="009C5DFC">
        <w:rPr>
          <w:rFonts w:cs="Arial"/>
        </w:rPr>
        <w:t>. This is partly because they are focused on serving their customers and because most restaurants only provide one option for waste disposal.</w:t>
      </w:r>
      <w:r w:rsidR="00116109" w:rsidRPr="009C5DFC">
        <w:rPr>
          <w:rFonts w:cs="Arial"/>
        </w:rPr>
        <w:t xml:space="preserve"> </w:t>
      </w:r>
      <w:r w:rsidR="00F75B4F" w:rsidRPr="009C5DFC">
        <w:rPr>
          <w:rFonts w:cs="Arial"/>
        </w:rPr>
        <w:t>Even though waste</w:t>
      </w:r>
      <w:r w:rsidR="00C306F5" w:rsidRPr="009C5DFC">
        <w:rPr>
          <w:rFonts w:cs="Arial"/>
        </w:rPr>
        <w:t xml:space="preserve"> becomes </w:t>
      </w:r>
      <w:r w:rsidR="00F75B4F" w:rsidRPr="009C5DFC">
        <w:rPr>
          <w:rFonts w:cs="Arial"/>
        </w:rPr>
        <w:t>forgotten by restaurant staff and patrons</w:t>
      </w:r>
      <w:r w:rsidR="00BA4781" w:rsidRPr="009C5DFC">
        <w:rPr>
          <w:rFonts w:cs="Arial"/>
        </w:rPr>
        <w:t xml:space="preserve"> once it gets picked up by </w:t>
      </w:r>
      <w:r w:rsidR="0036046D" w:rsidRPr="009C5DFC">
        <w:rPr>
          <w:rFonts w:cs="Arial"/>
        </w:rPr>
        <w:t xml:space="preserve">a </w:t>
      </w:r>
      <w:r w:rsidR="00BA4781" w:rsidRPr="009C5DFC">
        <w:rPr>
          <w:rFonts w:cs="Arial"/>
        </w:rPr>
        <w:t>collection service</w:t>
      </w:r>
      <w:r w:rsidR="00F75B4F" w:rsidRPr="009C5DFC">
        <w:rPr>
          <w:rFonts w:cs="Arial"/>
        </w:rPr>
        <w:t xml:space="preserve">, </w:t>
      </w:r>
      <w:r w:rsidR="00494C42" w:rsidRPr="009C5DFC">
        <w:rPr>
          <w:rFonts w:cs="Arial"/>
        </w:rPr>
        <w:t>it becomes a larger problem once it reaches a landfill.</w:t>
      </w:r>
      <w:r w:rsidR="009517F9" w:rsidRPr="009C5DFC">
        <w:rPr>
          <w:rFonts w:cs="Arial"/>
        </w:rPr>
        <w:t xml:space="preserve"> </w:t>
      </w:r>
      <w:r w:rsidR="00366CBE" w:rsidRPr="009C5DFC">
        <w:rPr>
          <w:rFonts w:cs="Arial"/>
        </w:rPr>
        <w:t xml:space="preserve">Landfills are not designed to break down waste. </w:t>
      </w:r>
      <w:r w:rsidR="00366542" w:rsidRPr="009C5DFC">
        <w:rPr>
          <w:rFonts w:cs="Arial"/>
        </w:rPr>
        <w:t>When</w:t>
      </w:r>
      <w:r w:rsidR="00366CBE" w:rsidRPr="009C5DFC">
        <w:rPr>
          <w:rFonts w:cs="Arial"/>
        </w:rPr>
        <w:t xml:space="preserve"> organic material, such as food and yard scraps, pile up in a landfill, they release bacteria</w:t>
      </w:r>
      <w:r w:rsidR="00575EAD">
        <w:rPr>
          <w:rFonts w:cs="Arial"/>
        </w:rPr>
        <w:t xml:space="preserve"> that produce </w:t>
      </w:r>
      <w:r w:rsidR="00366CBE" w:rsidRPr="009C5DFC">
        <w:rPr>
          <w:rFonts w:cs="Arial"/>
        </w:rPr>
        <w:t xml:space="preserve">methane gas. Methane is 28 times more potent than carbon dioxide, making it a significant contributor to climate change (Ashford, 2010). Landfill gas also contributes to smog, which can worsen health problems like asthma. </w:t>
      </w:r>
    </w:p>
    <w:p w14:paraId="61B4B49F" w14:textId="77777777" w:rsidR="00813E0E" w:rsidRPr="009C5DFC" w:rsidRDefault="00813E0E" w:rsidP="00366CBE">
      <w:pPr>
        <w:jc w:val="both"/>
        <w:rPr>
          <w:rFonts w:cs="Arial"/>
        </w:rPr>
      </w:pPr>
    </w:p>
    <w:p w14:paraId="6C822DC5" w14:textId="0FD46C04" w:rsidR="00813E0E" w:rsidRPr="009C5DFC" w:rsidRDefault="001B7C8D" w:rsidP="00366CBE">
      <w:pPr>
        <w:jc w:val="both"/>
        <w:rPr>
          <w:rFonts w:cs="Arial"/>
        </w:rPr>
      </w:pPr>
      <w:r>
        <w:rPr>
          <w:rFonts w:cs="Arial"/>
        </w:rPr>
        <w:t xml:space="preserve">Managing diverse waste streams in </w:t>
      </w:r>
      <w:r w:rsidR="003C389C" w:rsidRPr="009C5DFC">
        <w:rPr>
          <w:rFonts w:cs="Arial"/>
        </w:rPr>
        <w:t xml:space="preserve">a restaurant is a way to lessen the </w:t>
      </w:r>
      <w:r w:rsidR="00C747E4" w:rsidRPr="009C5DFC">
        <w:rPr>
          <w:rFonts w:cs="Arial"/>
        </w:rPr>
        <w:t>effects</w:t>
      </w:r>
      <w:r w:rsidR="003C389C" w:rsidRPr="009C5DFC">
        <w:rPr>
          <w:rFonts w:cs="Arial"/>
        </w:rPr>
        <w:t xml:space="preserve"> of food waste in landfills. </w:t>
      </w:r>
      <w:r w:rsidR="00140EB9" w:rsidRPr="009C5DFC">
        <w:rPr>
          <w:rFonts w:cs="Arial"/>
        </w:rPr>
        <w:t xml:space="preserve">Because 74 percent of restaurants’ waste streams are compostable material, incorporating composting into a restaurant’s front-of-house and back-of-house </w:t>
      </w:r>
      <w:r w:rsidR="00C747E4" w:rsidRPr="009C5DFC">
        <w:rPr>
          <w:rFonts w:cs="Arial"/>
        </w:rPr>
        <w:t>operations</w:t>
      </w:r>
      <w:r w:rsidR="00140EB9" w:rsidRPr="009C5DFC">
        <w:rPr>
          <w:rFonts w:cs="Arial"/>
        </w:rPr>
        <w:t xml:space="preserve"> could drastically reduce landfill was</w:t>
      </w:r>
      <w:r w:rsidR="001D37CE" w:rsidRPr="009C5DFC">
        <w:rPr>
          <w:rFonts w:cs="Arial"/>
        </w:rPr>
        <w:t>te and create more positive conditions for local agriculture</w:t>
      </w:r>
      <w:r w:rsidR="00501502" w:rsidRPr="009C5DFC">
        <w:rPr>
          <w:rFonts w:cs="Arial"/>
        </w:rPr>
        <w:t xml:space="preserve"> (</w:t>
      </w:r>
      <w:r w:rsidR="002702E5" w:rsidRPr="009C5DFC">
        <w:rPr>
          <w:rFonts w:cs="Arial"/>
        </w:rPr>
        <w:t>Mitchell, 2001)</w:t>
      </w:r>
      <w:r w:rsidR="001D37CE" w:rsidRPr="009C5DFC">
        <w:rPr>
          <w:rFonts w:cs="Arial"/>
        </w:rPr>
        <w:t xml:space="preserve">. </w:t>
      </w:r>
      <w:r w:rsidR="009B08C9" w:rsidRPr="009C5DFC">
        <w:rPr>
          <w:rFonts w:cs="Arial"/>
        </w:rPr>
        <w:t>Composting is useful for landscaping, gardening, maintaining the fertility and structure of agricultural land, and can even be used for slope stabilization and brownfield remediation (Mitchell, 2001). However, in most communities in the US, municipal composting programs do not exist. This can make it logistically difficult or costly for a restaurant to implement composting.</w:t>
      </w:r>
    </w:p>
    <w:p w14:paraId="13F52F6D" w14:textId="77777777" w:rsidR="00366CBE" w:rsidRPr="009C5DFC" w:rsidRDefault="00366CBE" w:rsidP="009517F9">
      <w:pPr>
        <w:jc w:val="both"/>
        <w:rPr>
          <w:rFonts w:cs="Arial"/>
        </w:rPr>
      </w:pPr>
    </w:p>
    <w:p w14:paraId="6522FDD3" w14:textId="3F924FF5" w:rsidR="005A0785" w:rsidRPr="009C5DFC" w:rsidRDefault="009517F9" w:rsidP="00550F42">
      <w:pPr>
        <w:jc w:val="both"/>
        <w:rPr>
          <w:rFonts w:cs="Arial"/>
        </w:rPr>
      </w:pPr>
      <w:r w:rsidRPr="009C5DFC">
        <w:rPr>
          <w:rFonts w:cs="Arial"/>
        </w:rPr>
        <w:t xml:space="preserve">Even restaurant management and employees that are aware of the impact of food in landfills have very little control over their waste management methods. With such slim profit margins and no governmental regulations/incentives to prevent food from ending up in landfills, it is not within budget or even considered by the average restaurant to recycle or compost.  </w:t>
      </w:r>
      <w:proofErr w:type="gramStart"/>
      <w:r w:rsidRPr="009C5DFC">
        <w:rPr>
          <w:rFonts w:cs="Arial"/>
        </w:rPr>
        <w:t>According to</w:t>
      </w:r>
      <w:proofErr w:type="gramEnd"/>
      <w:r w:rsidRPr="009C5DFC">
        <w:rPr>
          <w:rFonts w:cs="Arial"/>
        </w:rPr>
        <w:t xml:space="preserve"> a report conducted by </w:t>
      </w:r>
      <w:proofErr w:type="spellStart"/>
      <w:r w:rsidRPr="009C5DFC">
        <w:rPr>
          <w:rFonts w:cs="Arial"/>
        </w:rPr>
        <w:t>ReFed</w:t>
      </w:r>
      <w:proofErr w:type="spellEnd"/>
      <w:r w:rsidRPr="009C5DFC">
        <w:rPr>
          <w:rFonts w:cs="Arial"/>
        </w:rPr>
        <w:t xml:space="preserve">, a nonprofit in the US focusing on food waste, “every year, American consumers, businesses, and farms spend $218 billion, or 1.3% of GDP, growing, processing, transporting, and disposing food that is never eaten” (Jennings, 2018). </w:t>
      </w:r>
      <w:r w:rsidR="001B7C8D">
        <w:rPr>
          <w:rFonts w:cs="Arial"/>
        </w:rPr>
        <w:t>Food waste</w:t>
      </w:r>
      <w:r w:rsidR="00366CBE" w:rsidRPr="009C5DFC">
        <w:rPr>
          <w:rFonts w:cs="Arial"/>
        </w:rPr>
        <w:t xml:space="preserve"> has serious implications, when considering that one in seven Americans are food insecure, landfills are exceeding capacity across the country, and human-</w:t>
      </w:r>
      <w:r w:rsidR="003E061A" w:rsidRPr="009C5DFC">
        <w:rPr>
          <w:rFonts w:cs="Arial"/>
        </w:rPr>
        <w:t>caused</w:t>
      </w:r>
      <w:r w:rsidR="00366CBE" w:rsidRPr="009C5DFC">
        <w:rPr>
          <w:rFonts w:cs="Arial"/>
        </w:rPr>
        <w:t xml:space="preserve"> greenhouse gas emissions are leading climate change (Jennings, 2018).</w:t>
      </w:r>
    </w:p>
    <w:p w14:paraId="79A90B40" w14:textId="77777777" w:rsidR="00EE455F" w:rsidRPr="009C5DFC" w:rsidRDefault="00EE455F" w:rsidP="008B5948">
      <w:pPr>
        <w:jc w:val="both"/>
        <w:rPr>
          <w:rFonts w:cs="Arial"/>
        </w:rPr>
      </w:pPr>
    </w:p>
    <w:p w14:paraId="05C86B2E" w14:textId="77777777" w:rsidR="006D4CA1" w:rsidRPr="009C5DFC" w:rsidRDefault="006D4CA1" w:rsidP="006D4CA1">
      <w:pPr>
        <w:pStyle w:val="Heading4"/>
        <w:rPr>
          <w:rFonts w:cs="Arial"/>
        </w:rPr>
      </w:pPr>
      <w:r w:rsidRPr="009C5DFC">
        <w:rPr>
          <w:rFonts w:cs="Arial"/>
        </w:rPr>
        <w:t>Employee Turnover</w:t>
      </w:r>
    </w:p>
    <w:p w14:paraId="74C489B1" w14:textId="77777777" w:rsidR="006D4CA1" w:rsidRPr="009C5DFC" w:rsidRDefault="006D4CA1" w:rsidP="006D4CA1">
      <w:pPr>
        <w:rPr>
          <w:rFonts w:cs="Arial"/>
        </w:rPr>
      </w:pPr>
    </w:p>
    <w:p w14:paraId="32E33E2B" w14:textId="3B1202D3" w:rsidR="006D4CA1" w:rsidRPr="009C5DFC" w:rsidRDefault="006D4CA1" w:rsidP="006D4CA1">
      <w:pPr>
        <w:jc w:val="both"/>
        <w:rPr>
          <w:rFonts w:cs="Arial"/>
        </w:rPr>
      </w:pPr>
      <w:proofErr w:type="gramStart"/>
      <w:r w:rsidRPr="009C5DFC">
        <w:rPr>
          <w:rFonts w:cs="Arial"/>
        </w:rPr>
        <w:t>According to</w:t>
      </w:r>
      <w:proofErr w:type="gramEnd"/>
      <w:r w:rsidRPr="009C5DFC">
        <w:rPr>
          <w:rFonts w:cs="Arial"/>
        </w:rPr>
        <w:t xml:space="preserve"> the United States Bureau of Labor Statistics (BLS), the annual employee turnover rate in the restaurant industry was 73% in 2016 (BLS, 2018). This was the highest of any industry that year. Evidence suggests that turnover rates are associated with relationships with supervisors, job content, working conditions, and pay (Tracey et </w:t>
      </w:r>
      <w:ins w:id="6" w:author="Katja Brundiers" w:date="2019-11-25T10:19:00Z">
        <w:r w:rsidR="00C0009A">
          <w:rPr>
            <w:rFonts w:cs="Arial"/>
          </w:rPr>
          <w:t>a</w:t>
        </w:r>
        <w:r w:rsidR="00C0009A" w:rsidRPr="009C5DFC">
          <w:rPr>
            <w:rFonts w:cs="Arial"/>
          </w:rPr>
          <w:t>l</w:t>
        </w:r>
      </w:ins>
      <w:r w:rsidRPr="009C5DFC">
        <w:rPr>
          <w:rFonts w:cs="Arial"/>
        </w:rPr>
        <w:t>., 2008). Customer experience is the foundation of all restaurant success. Without customers, a restaurant s</w:t>
      </w:r>
      <w:r w:rsidR="005A6211">
        <w:rPr>
          <w:rFonts w:cs="Arial"/>
        </w:rPr>
        <w:t xml:space="preserve">imply would not survive, so it is of utmost importance </w:t>
      </w:r>
      <w:r w:rsidRPr="009C5DFC">
        <w:rPr>
          <w:rFonts w:cs="Arial"/>
        </w:rPr>
        <w:t xml:space="preserve">to create a positive customer experience that inclines people to come back. However, the “customer is always right” model is problematic because it validates the unfair treatment of restaurant workers by restaurant management. In a study conducted in 2014, researchers found that most restaurant employees felt high levels of stress due to customers exhibiting rude or unpleasant behavior (Han et. al., 2016). This stress also led to job-specific </w:t>
      </w:r>
      <w:r w:rsidRPr="009C5DFC">
        <w:rPr>
          <w:rFonts w:cs="Arial"/>
        </w:rPr>
        <w:lastRenderedPageBreak/>
        <w:t>psychological strain, high levels of personal distress, and burnout (Han et. al., 2016). As a direct result, people who work in restaurants, specifically in the kitchen, are susceptible to stress-related high blood pressure (Total Food Service, 2019). Another negative physical effect of working in a kitchen is joint, neck, and back pain (Total Food Service, 2019). Indirectly, the stress of working in a kitchen may create or perpetuate unhealthy personal habits for employees such as smoking, substance abuse, unhealthy dietary/sleep patterns, and lack of exercise (Total Food Service, 2019).</w:t>
      </w:r>
    </w:p>
    <w:p w14:paraId="52D4BCA1" w14:textId="77777777" w:rsidR="006D4CA1" w:rsidRPr="009C5DFC" w:rsidRDefault="006D4CA1" w:rsidP="006D4CA1">
      <w:pPr>
        <w:jc w:val="both"/>
        <w:rPr>
          <w:rFonts w:cs="Arial"/>
        </w:rPr>
      </w:pPr>
    </w:p>
    <w:p w14:paraId="4655517E" w14:textId="77777777" w:rsidR="006D4CA1" w:rsidRPr="009C5DFC" w:rsidRDefault="006D4CA1" w:rsidP="006D4CA1">
      <w:pPr>
        <w:jc w:val="both"/>
        <w:rPr>
          <w:rFonts w:cs="Arial"/>
        </w:rPr>
      </w:pPr>
      <w:r w:rsidRPr="009C5DFC">
        <w:rPr>
          <w:rFonts w:cs="Arial"/>
        </w:rPr>
        <w:t xml:space="preserve">There are two implications of employee turnover in the restaurant industry highlighted in the publication, </w:t>
      </w:r>
      <w:r w:rsidRPr="009C5DFC">
        <w:rPr>
          <w:rFonts w:cs="Arial"/>
          <w:i/>
        </w:rPr>
        <w:t>the</w:t>
      </w:r>
      <w:r w:rsidRPr="009C5DFC">
        <w:rPr>
          <w:rFonts w:cs="Arial"/>
        </w:rPr>
        <w:t xml:space="preserve"> </w:t>
      </w:r>
      <w:r w:rsidRPr="009C5DFC">
        <w:rPr>
          <w:rFonts w:cs="Arial"/>
          <w:i/>
        </w:rPr>
        <w:t>Cornell Hospitality Quarterly</w:t>
      </w:r>
      <w:r w:rsidRPr="009C5DFC">
        <w:rPr>
          <w:rFonts w:cs="Arial"/>
        </w:rPr>
        <w:t xml:space="preserve">. First, employee turnover may damage the revenue and profitability of a restaurant by compromising the quality and consistency of customer service (Tracey et. al., 2008). Employees who intend to quit may not be motivated to perform at adequate levels. Similarly, it is nearly impossible for new hires to perform at the same level as veteran employees who have mastered their tasks. The stress caused by training new hires and picking up extra work from employees who quit may exacerbate burnout, contributing further to the problem. The second implication mentioned in the journal was that restaurant expenses typically increase because of employee turnover. The average cost for a restaurant to replace a front-of-house employee is typically $5,864 per person (Tracey, et. al., 2008). This number is associated with the productivity loss of the lost employee and the recruitment, selection, orientation, and training of replacement employees (Tracey, et. al., 2008). </w:t>
      </w:r>
    </w:p>
    <w:p w14:paraId="3DCC33D2" w14:textId="76DC5D58" w:rsidR="00985567" w:rsidRPr="009C5DFC" w:rsidRDefault="00985567" w:rsidP="00C973C7">
      <w:pPr>
        <w:jc w:val="both"/>
        <w:rPr>
          <w:rFonts w:cs="Arial"/>
        </w:rPr>
      </w:pPr>
    </w:p>
    <w:p w14:paraId="27642428" w14:textId="72F8E40C" w:rsidR="00C947D8" w:rsidRPr="009C5DFC" w:rsidRDefault="00C947D8" w:rsidP="00C973C7">
      <w:pPr>
        <w:jc w:val="both"/>
        <w:rPr>
          <w:rFonts w:cs="Arial"/>
        </w:rPr>
      </w:pPr>
    </w:p>
    <w:p w14:paraId="43218845" w14:textId="282EEE04" w:rsidR="009C5DFC" w:rsidRPr="009C5DFC" w:rsidRDefault="00C947D8" w:rsidP="00C947D8">
      <w:pPr>
        <w:pStyle w:val="Heading3"/>
        <w:rPr>
          <w:rFonts w:cs="Arial"/>
        </w:rPr>
      </w:pPr>
      <w:bookmarkStart w:id="7" w:name="_Toc26567151"/>
      <w:r w:rsidRPr="009C5DFC">
        <w:rPr>
          <w:rFonts w:cs="Arial"/>
        </w:rPr>
        <w:t>Vision</w:t>
      </w:r>
      <w:bookmarkEnd w:id="7"/>
    </w:p>
    <w:p w14:paraId="408168FA" w14:textId="7875A69D" w:rsidR="00C947D8" w:rsidRPr="009C5DFC" w:rsidRDefault="00C947D8" w:rsidP="009C5DFC">
      <w:pPr>
        <w:jc w:val="center"/>
        <w:rPr>
          <w:rFonts w:cs="Arial"/>
          <w:i/>
        </w:rPr>
      </w:pPr>
      <w:r w:rsidRPr="009C5DFC">
        <w:rPr>
          <w:rFonts w:cs="Arial"/>
          <w:i/>
        </w:rPr>
        <w:t>A Sustainable Vision for Small Local Fast-Casual Food Businesses</w:t>
      </w:r>
    </w:p>
    <w:p w14:paraId="63A8CE96" w14:textId="77777777" w:rsidR="00C947D8" w:rsidRPr="009C5DFC" w:rsidRDefault="00C947D8" w:rsidP="00C947D8">
      <w:pPr>
        <w:jc w:val="both"/>
        <w:rPr>
          <w:rFonts w:cs="Arial"/>
          <w:color w:val="538135" w:themeColor="accent6" w:themeShade="BF"/>
        </w:rPr>
      </w:pPr>
    </w:p>
    <w:p w14:paraId="16AEFFBE" w14:textId="77777777" w:rsidR="00C516E5" w:rsidRDefault="00A472D4" w:rsidP="00575EAD">
      <w:pPr>
        <w:jc w:val="both"/>
        <w:rPr>
          <w:rFonts w:cs="Arial"/>
          <w:color w:val="000000" w:themeColor="text1"/>
        </w:rPr>
      </w:pPr>
      <w:r w:rsidRPr="00A472D4">
        <w:rPr>
          <w:rFonts w:cs="Arial"/>
          <w:color w:val="000000" w:themeColor="text1"/>
        </w:rPr>
        <w:t xml:space="preserve">Making genuine advances towards sustainability in the </w:t>
      </w:r>
      <w:r w:rsidR="00C947D8" w:rsidRPr="00A472D4">
        <w:rPr>
          <w:rFonts w:cs="Arial"/>
          <w:color w:val="000000" w:themeColor="text1"/>
        </w:rPr>
        <w:t>restaurant industry means going beyond eco-efficienc</w:t>
      </w:r>
      <w:r w:rsidR="00835BE5">
        <w:rPr>
          <w:rFonts w:cs="Arial"/>
          <w:color w:val="000000" w:themeColor="text1"/>
        </w:rPr>
        <w:t xml:space="preserve">y and greenwashing. </w:t>
      </w:r>
      <w:r w:rsidR="00C947D8" w:rsidRPr="00A472D4">
        <w:rPr>
          <w:rFonts w:cs="Arial"/>
          <w:color w:val="000000" w:themeColor="text1"/>
        </w:rPr>
        <w:t>A new business model is needed for the restaurant industry to becom</w:t>
      </w:r>
      <w:r w:rsidR="00D132B1">
        <w:rPr>
          <w:rFonts w:cs="Arial"/>
          <w:color w:val="000000" w:themeColor="text1"/>
        </w:rPr>
        <w:t xml:space="preserve">e truly </w:t>
      </w:r>
      <w:r w:rsidR="00835BE5">
        <w:rPr>
          <w:rFonts w:cs="Arial"/>
          <w:color w:val="000000" w:themeColor="text1"/>
        </w:rPr>
        <w:t>sustainable;</w:t>
      </w:r>
      <w:r w:rsidR="00D132B1">
        <w:rPr>
          <w:rFonts w:cs="Arial"/>
          <w:color w:val="000000" w:themeColor="text1"/>
        </w:rPr>
        <w:t xml:space="preserve"> </w:t>
      </w:r>
      <w:r w:rsidR="00835BE5">
        <w:rPr>
          <w:rFonts w:cs="Arial"/>
          <w:color w:val="000000" w:themeColor="text1"/>
        </w:rPr>
        <w:t>one where restaurants and their customers hold each other accountable</w:t>
      </w:r>
      <w:r w:rsidR="00CD362A">
        <w:rPr>
          <w:rFonts w:cs="Arial"/>
          <w:color w:val="000000" w:themeColor="text1"/>
        </w:rPr>
        <w:t xml:space="preserve"> in their day-to-day </w:t>
      </w:r>
      <w:r w:rsidR="008340D5">
        <w:rPr>
          <w:rFonts w:cs="Arial"/>
          <w:color w:val="000000" w:themeColor="text1"/>
        </w:rPr>
        <w:t>activities</w:t>
      </w:r>
      <w:r w:rsidR="00C947D8" w:rsidRPr="00A472D4">
        <w:rPr>
          <w:rFonts w:cs="Arial"/>
          <w:color w:val="000000" w:themeColor="text1"/>
        </w:rPr>
        <w:t>. This model requires restaurants to consider the implications of their actions throughout all levels of the restaurant, f</w:t>
      </w:r>
      <w:r w:rsidR="00575EAD">
        <w:rPr>
          <w:rFonts w:cs="Arial"/>
          <w:color w:val="000000" w:themeColor="text1"/>
        </w:rPr>
        <w:t xml:space="preserve">rom sourcing </w:t>
      </w:r>
      <w:r w:rsidR="001B0E5F">
        <w:rPr>
          <w:rFonts w:cs="Arial"/>
          <w:color w:val="000000" w:themeColor="text1"/>
        </w:rPr>
        <w:t xml:space="preserve">to operations, employee treatment, and waste streams. It also requires restaurants </w:t>
      </w:r>
      <w:r w:rsidR="00C947D8" w:rsidRPr="00A472D4">
        <w:rPr>
          <w:rFonts w:cs="Arial"/>
          <w:color w:val="000000" w:themeColor="text1"/>
        </w:rPr>
        <w:t xml:space="preserve">to be adaptable to evolving trends and new generations of clientele. </w:t>
      </w:r>
    </w:p>
    <w:p w14:paraId="5C2E862A" w14:textId="77777777" w:rsidR="00C516E5" w:rsidRDefault="00C516E5" w:rsidP="00575EAD">
      <w:pPr>
        <w:jc w:val="both"/>
        <w:rPr>
          <w:rFonts w:cs="Arial"/>
          <w:color w:val="000000" w:themeColor="text1"/>
        </w:rPr>
      </w:pPr>
    </w:p>
    <w:p w14:paraId="5C13D84C" w14:textId="05C3FA9D" w:rsidR="001B0E5F" w:rsidRDefault="00A8149B" w:rsidP="00575EAD">
      <w:pPr>
        <w:jc w:val="both"/>
        <w:rPr>
          <w:rFonts w:cs="Arial"/>
          <w:color w:val="000000" w:themeColor="text1"/>
        </w:rPr>
      </w:pPr>
      <w:r>
        <w:rPr>
          <w:rFonts w:cs="Arial"/>
          <w:color w:val="000000" w:themeColor="text1"/>
        </w:rPr>
        <w:t xml:space="preserve">A truly sustainable restaurant industry is not driven solely to survive, or to seek profits at the expense of the environment or people’s wellbeing. It provides spaces for people to connect, receive nourishment and is adaptable to meet the needs of people of all backgrounds and income levels. It does not exclude or exploit those who do not have the financial means to participate, rather, these people are provided with opportunities to work in the industry with a livable wage and explore their creativity in their work. Menu items reflect the true costs of the ingredients, labor, and transportation it takes to create the meal, which means that local, ethically sourced ingredients and supplies are the first resort rather than an exclusionary selling point. Patrons and employees no longer unconsciously discard waste into landfills. They </w:t>
      </w:r>
      <w:r w:rsidR="00C516E5">
        <w:rPr>
          <w:rFonts w:cs="Arial"/>
          <w:color w:val="000000" w:themeColor="text1"/>
        </w:rPr>
        <w:t>actively work to continuously reduce, reuse, and recycle so that they leave the planet better for the next generation than they received it. The restaurant economy is now accountable for its operations, and its negative externalities have been removed from the economy.</w:t>
      </w:r>
    </w:p>
    <w:p w14:paraId="2662CA50" w14:textId="77777777" w:rsidR="001B0E5F" w:rsidRDefault="001B0E5F" w:rsidP="00C947D8">
      <w:pPr>
        <w:jc w:val="both"/>
        <w:rPr>
          <w:rFonts w:cs="Arial"/>
          <w:color w:val="000000" w:themeColor="text1"/>
        </w:rPr>
      </w:pPr>
    </w:p>
    <w:p w14:paraId="476DB701" w14:textId="005DB7DA" w:rsidR="00C947D8" w:rsidRPr="00A472D4" w:rsidRDefault="00C947D8" w:rsidP="00C947D8">
      <w:pPr>
        <w:jc w:val="both"/>
        <w:rPr>
          <w:rFonts w:cs="Arial"/>
          <w:color w:val="000000" w:themeColor="text1"/>
        </w:rPr>
      </w:pPr>
      <w:r w:rsidRPr="00A472D4">
        <w:rPr>
          <w:rFonts w:cs="Arial"/>
          <w:color w:val="000000" w:themeColor="text1"/>
        </w:rPr>
        <w:lastRenderedPageBreak/>
        <w:t xml:space="preserve">The time is ripe for sustainability in the restaurant industry, yet there are currently few restaurants in the US that operate under a sustainable model. The initial investment and perceived risk of making a foundational change to the business can be intimidating and prevent a restaurant from taking the leap. Sustainability consultants can help bridge that gap and help restaurant owners/ management realize and reap the benefits of sustainable practices. </w:t>
      </w:r>
    </w:p>
    <w:p w14:paraId="0089112B" w14:textId="77777777" w:rsidR="00EA236E" w:rsidRDefault="00EA236E" w:rsidP="00C947D8">
      <w:pPr>
        <w:jc w:val="both"/>
        <w:rPr>
          <w:rFonts w:cs="Arial"/>
          <w:color w:val="538135" w:themeColor="accent6" w:themeShade="BF"/>
        </w:rPr>
      </w:pPr>
    </w:p>
    <w:p w14:paraId="74F5B7C0" w14:textId="0EF919CF" w:rsidR="002C3ADF" w:rsidRPr="009C5DFC" w:rsidRDefault="002C3ADF" w:rsidP="00E53E4B">
      <w:pPr>
        <w:rPr>
          <w:rFonts w:cs="Arial"/>
        </w:rPr>
      </w:pPr>
    </w:p>
    <w:p w14:paraId="055FCDFB" w14:textId="77777777" w:rsidR="00C947D8" w:rsidRPr="009C5DFC" w:rsidRDefault="00C947D8" w:rsidP="00E53E4B">
      <w:pPr>
        <w:rPr>
          <w:rFonts w:cs="Arial"/>
        </w:rPr>
      </w:pPr>
    </w:p>
    <w:p w14:paraId="1EC6C747" w14:textId="77777777" w:rsidR="00C973C7" w:rsidRPr="009C5DFC" w:rsidRDefault="00C973C7" w:rsidP="00C973C7">
      <w:pPr>
        <w:rPr>
          <w:rFonts w:cs="Arial"/>
        </w:rPr>
      </w:pPr>
    </w:p>
    <w:p w14:paraId="2D7A9519" w14:textId="2C82922F" w:rsidR="009C5DFC" w:rsidRPr="009C5DFC" w:rsidRDefault="009C5DFC" w:rsidP="00B86AF1">
      <w:pPr>
        <w:pStyle w:val="Heading3"/>
        <w:rPr>
          <w:rFonts w:cs="Arial"/>
        </w:rPr>
      </w:pPr>
      <w:bookmarkStart w:id="8" w:name="_Toc26567152"/>
      <w:r w:rsidRPr="009C5DFC">
        <w:rPr>
          <w:rFonts w:cs="Arial"/>
        </w:rPr>
        <w:t>Strategy</w:t>
      </w:r>
      <w:bookmarkEnd w:id="8"/>
    </w:p>
    <w:p w14:paraId="14D5DC88" w14:textId="52B6AD1C" w:rsidR="00590829" w:rsidRPr="009C5DFC" w:rsidRDefault="00B307A4" w:rsidP="009C5DFC">
      <w:pPr>
        <w:jc w:val="center"/>
        <w:rPr>
          <w:rFonts w:cs="Arial"/>
          <w:i/>
        </w:rPr>
      </w:pPr>
      <w:r w:rsidRPr="009C5DFC">
        <w:rPr>
          <w:rFonts w:cs="Arial"/>
          <w:i/>
        </w:rPr>
        <w:t>Drawing Good P</w:t>
      </w:r>
      <w:r w:rsidR="00C947D8" w:rsidRPr="009C5DFC">
        <w:rPr>
          <w:rFonts w:cs="Arial"/>
          <w:i/>
        </w:rPr>
        <w:t xml:space="preserve">ractices from </w:t>
      </w:r>
      <w:r w:rsidR="00590829" w:rsidRPr="009C5DFC">
        <w:rPr>
          <w:rFonts w:cs="Arial"/>
          <w:i/>
        </w:rPr>
        <w:t>Existing</w:t>
      </w:r>
      <w:r w:rsidR="000D2821" w:rsidRPr="009C5DFC">
        <w:rPr>
          <w:rFonts w:cs="Arial"/>
          <w:i/>
        </w:rPr>
        <w:t xml:space="preserve"> Frameworks, Organizations,</w:t>
      </w:r>
      <w:r w:rsidR="00590829" w:rsidRPr="009C5DFC">
        <w:rPr>
          <w:rFonts w:cs="Arial"/>
          <w:i/>
        </w:rPr>
        <w:t xml:space="preserve"> and </w:t>
      </w:r>
      <w:r w:rsidR="000D2821" w:rsidRPr="009C5DFC">
        <w:rPr>
          <w:rFonts w:cs="Arial"/>
          <w:i/>
        </w:rPr>
        <w:t>Rating Systems</w:t>
      </w:r>
    </w:p>
    <w:p w14:paraId="746AACA2" w14:textId="77777777" w:rsidR="00070445" w:rsidRPr="009C5DFC" w:rsidRDefault="00070445" w:rsidP="00070445">
      <w:pPr>
        <w:rPr>
          <w:rFonts w:cs="Arial"/>
        </w:rPr>
      </w:pPr>
    </w:p>
    <w:p w14:paraId="53BE55E2" w14:textId="2053AF47" w:rsidR="00590829" w:rsidRPr="009C5DFC" w:rsidRDefault="007A57CB" w:rsidP="00316BD6">
      <w:pPr>
        <w:jc w:val="both"/>
        <w:rPr>
          <w:rFonts w:cs="Arial"/>
        </w:rPr>
      </w:pPr>
      <w:r w:rsidRPr="009C5DFC">
        <w:rPr>
          <w:rFonts w:cs="Arial"/>
        </w:rPr>
        <w:t>There are widely recognized</w:t>
      </w:r>
      <w:r w:rsidR="00F03907" w:rsidRPr="009C5DFC">
        <w:rPr>
          <w:rFonts w:cs="Arial"/>
        </w:rPr>
        <w:t xml:space="preserve"> frameworks</w:t>
      </w:r>
      <w:r w:rsidR="00E37CE8" w:rsidRPr="009C5DFC">
        <w:rPr>
          <w:rFonts w:cs="Arial"/>
        </w:rPr>
        <w:t>, organizations,</w:t>
      </w:r>
      <w:r w:rsidR="00F03907" w:rsidRPr="009C5DFC">
        <w:rPr>
          <w:rFonts w:cs="Arial"/>
        </w:rPr>
        <w:t xml:space="preserve"> rating systems</w:t>
      </w:r>
      <w:r w:rsidR="00AA078C" w:rsidRPr="009C5DFC">
        <w:rPr>
          <w:rFonts w:cs="Arial"/>
        </w:rPr>
        <w:t>, and sustainable restaurants</w:t>
      </w:r>
      <w:r w:rsidR="00F03907" w:rsidRPr="009C5DFC">
        <w:rPr>
          <w:rFonts w:cs="Arial"/>
        </w:rPr>
        <w:t xml:space="preserve"> that </w:t>
      </w:r>
      <w:r w:rsidR="00AA078C" w:rsidRPr="009C5DFC">
        <w:rPr>
          <w:rFonts w:cs="Arial"/>
        </w:rPr>
        <w:t>serve</w:t>
      </w:r>
      <w:r w:rsidR="004F1683" w:rsidRPr="009C5DFC">
        <w:rPr>
          <w:rFonts w:cs="Arial"/>
        </w:rPr>
        <w:t xml:space="preserve"> as tools</w:t>
      </w:r>
      <w:r w:rsidR="00AA078C" w:rsidRPr="009C5DFC">
        <w:rPr>
          <w:rFonts w:cs="Arial"/>
        </w:rPr>
        <w:t xml:space="preserve"> and examples</w:t>
      </w:r>
      <w:r w:rsidR="00F03907" w:rsidRPr="009C5DFC">
        <w:rPr>
          <w:rFonts w:cs="Arial"/>
        </w:rPr>
        <w:t xml:space="preserve"> to help guide rest</w:t>
      </w:r>
      <w:r w:rsidR="00E37CE8" w:rsidRPr="009C5DFC">
        <w:rPr>
          <w:rFonts w:cs="Arial"/>
        </w:rPr>
        <w:t xml:space="preserve">aurants towards sustainability. However, </w:t>
      </w:r>
      <w:r w:rsidR="005E6C6D" w:rsidRPr="009C5DFC">
        <w:rPr>
          <w:rFonts w:cs="Arial"/>
        </w:rPr>
        <w:t>s</w:t>
      </w:r>
      <w:r w:rsidR="00C973C7" w:rsidRPr="009C5DFC">
        <w:rPr>
          <w:rFonts w:cs="Arial"/>
        </w:rPr>
        <w:t xml:space="preserve">olutions for a high-end restaurant will not translate for a fast food restaurant or a local fast-casual restaurant. </w:t>
      </w:r>
      <w:r w:rsidR="001767D8" w:rsidRPr="009C5DFC">
        <w:rPr>
          <w:rFonts w:cs="Arial"/>
        </w:rPr>
        <w:t>T</w:t>
      </w:r>
      <w:r w:rsidR="001869A5" w:rsidRPr="009C5DFC">
        <w:rPr>
          <w:rFonts w:cs="Arial"/>
        </w:rPr>
        <w:t>he Bodhi</w:t>
      </w:r>
      <w:r w:rsidR="001767D8" w:rsidRPr="009C5DFC">
        <w:rPr>
          <w:rFonts w:cs="Arial"/>
        </w:rPr>
        <w:t xml:space="preserve"> </w:t>
      </w:r>
      <w:r w:rsidR="007F302E" w:rsidRPr="009C5DFC">
        <w:rPr>
          <w:rFonts w:cs="Arial"/>
        </w:rPr>
        <w:t>is a</w:t>
      </w:r>
      <w:r w:rsidR="001767D8" w:rsidRPr="009C5DFC">
        <w:rPr>
          <w:rFonts w:cs="Arial"/>
        </w:rPr>
        <w:t xml:space="preserve"> local fast-casual</w:t>
      </w:r>
      <w:r w:rsidR="007F302E" w:rsidRPr="009C5DFC">
        <w:rPr>
          <w:rFonts w:cs="Arial"/>
        </w:rPr>
        <w:t xml:space="preserve"> establishment with just one location, so I have</w:t>
      </w:r>
      <w:r w:rsidR="001767D8" w:rsidRPr="009C5DFC">
        <w:rPr>
          <w:rFonts w:cs="Arial"/>
        </w:rPr>
        <w:t xml:space="preserve"> </w:t>
      </w:r>
      <w:r w:rsidR="007F302E" w:rsidRPr="009C5DFC">
        <w:rPr>
          <w:rFonts w:cs="Arial"/>
        </w:rPr>
        <w:t xml:space="preserve">identified applicable tools </w:t>
      </w:r>
      <w:r w:rsidR="00AA078C" w:rsidRPr="009C5DFC">
        <w:rPr>
          <w:rFonts w:cs="Arial"/>
        </w:rPr>
        <w:t xml:space="preserve">and examples </w:t>
      </w:r>
      <w:r w:rsidR="007F302E" w:rsidRPr="009C5DFC">
        <w:rPr>
          <w:rFonts w:cs="Arial"/>
        </w:rPr>
        <w:t xml:space="preserve">that </w:t>
      </w:r>
      <w:r w:rsidR="00AA078C" w:rsidRPr="009C5DFC">
        <w:rPr>
          <w:rFonts w:cs="Arial"/>
        </w:rPr>
        <w:t xml:space="preserve">are cohesive to </w:t>
      </w:r>
      <w:r w:rsidR="00856570" w:rsidRPr="009C5DFC">
        <w:rPr>
          <w:rFonts w:cs="Arial"/>
        </w:rPr>
        <w:t>its</w:t>
      </w:r>
      <w:r w:rsidR="007F302E" w:rsidRPr="009C5DFC">
        <w:rPr>
          <w:rFonts w:cs="Arial"/>
        </w:rPr>
        <w:t xml:space="preserve"> business model.</w:t>
      </w:r>
      <w:r w:rsidR="00FF74A7" w:rsidRPr="009C5DFC">
        <w:rPr>
          <w:rFonts w:cs="Arial"/>
        </w:rPr>
        <w:t xml:space="preserve"> In the Appendix of this report, </w:t>
      </w:r>
      <w:r w:rsidRPr="009C5DFC">
        <w:rPr>
          <w:rFonts w:cs="Arial"/>
        </w:rPr>
        <w:t xml:space="preserve">a </w:t>
      </w:r>
      <w:r w:rsidR="00FF74A7" w:rsidRPr="009C5DFC">
        <w:rPr>
          <w:rFonts w:cs="Arial"/>
        </w:rPr>
        <w:t xml:space="preserve">table </w:t>
      </w:r>
      <w:r w:rsidRPr="009C5DFC">
        <w:rPr>
          <w:rFonts w:cs="Arial"/>
        </w:rPr>
        <w:t>of these tools, their criteria, and value to this project has been provided.</w:t>
      </w:r>
      <w:r w:rsidR="00FF74A7" w:rsidRPr="009C5DFC">
        <w:rPr>
          <w:rFonts w:cs="Arial"/>
        </w:rPr>
        <w:t xml:space="preserve"> </w:t>
      </w:r>
    </w:p>
    <w:p w14:paraId="4C448C07" w14:textId="77777777" w:rsidR="00E74758" w:rsidRPr="009C5DFC" w:rsidRDefault="00E74758" w:rsidP="00316BD6">
      <w:pPr>
        <w:jc w:val="both"/>
        <w:rPr>
          <w:rFonts w:cs="Arial"/>
        </w:rPr>
      </w:pPr>
    </w:p>
    <w:p w14:paraId="2996D533" w14:textId="77777777" w:rsidR="00E038BA" w:rsidRPr="009C5DFC" w:rsidRDefault="00E038BA" w:rsidP="00E038BA">
      <w:pPr>
        <w:pStyle w:val="Heading4"/>
        <w:rPr>
          <w:rFonts w:cs="Arial"/>
        </w:rPr>
      </w:pPr>
      <w:r w:rsidRPr="009C5DFC">
        <w:rPr>
          <w:rFonts w:cs="Arial"/>
        </w:rPr>
        <w:t>Green Restaurant Association (GRA)</w:t>
      </w:r>
    </w:p>
    <w:p w14:paraId="1A7DC1D9" w14:textId="77777777" w:rsidR="00E038BA" w:rsidRPr="009C5DFC" w:rsidRDefault="00E038BA" w:rsidP="00E038BA">
      <w:pPr>
        <w:rPr>
          <w:rFonts w:cs="Arial"/>
        </w:rPr>
      </w:pPr>
    </w:p>
    <w:p w14:paraId="00908B07" w14:textId="02EE3886" w:rsidR="00E86376" w:rsidRPr="009C5DFC" w:rsidRDefault="00E038BA" w:rsidP="00E038BA">
      <w:pPr>
        <w:jc w:val="both"/>
        <w:rPr>
          <w:rFonts w:cs="Arial"/>
        </w:rPr>
      </w:pPr>
      <w:r w:rsidRPr="009C5DFC">
        <w:rPr>
          <w:rFonts w:cs="Arial"/>
        </w:rPr>
        <w:t xml:space="preserve">The Green Restaurant Association (GRA) is a nonprofit in the US focused on making restaurants more environmentally responsible. The GRA Certification Standards is their rating system that focuses on 8 environmental </w:t>
      </w:r>
      <w:r w:rsidR="00575EAD">
        <w:rPr>
          <w:rFonts w:cs="Arial"/>
        </w:rPr>
        <w:t>sustainability topics including</w:t>
      </w:r>
      <w:r w:rsidRPr="009C5DFC">
        <w:rPr>
          <w:rFonts w:cs="Arial"/>
        </w:rPr>
        <w:t xml:space="preserve"> water efficiency; waste reduction and recycling; sustainable durable goods &amp; building materials; sustainable food; energy; </w:t>
      </w:r>
      <w:r w:rsidR="00423924" w:rsidRPr="009C5DFC">
        <w:rPr>
          <w:rFonts w:cs="Arial"/>
        </w:rPr>
        <w:t>reusable</w:t>
      </w:r>
      <w:r w:rsidRPr="009C5DFC">
        <w:rPr>
          <w:rFonts w:cs="Arial"/>
        </w:rPr>
        <w:t xml:space="preserve"> &amp; environmentally preferable disposables; chemical and pollution reduction; and transparency &amp; education (dinegreen.com). The GRA offers free online tools including a sustainability estimate, which helps restaurants discover their sustainability performance baseline</w:t>
      </w:r>
      <w:r w:rsidR="00E86376">
        <w:rPr>
          <w:rFonts w:cs="Arial"/>
        </w:rPr>
        <w:t xml:space="preserve"> (see </w:t>
      </w:r>
      <w:r w:rsidR="00E86376" w:rsidRPr="009C5DFC">
        <w:rPr>
          <w:rFonts w:cs="Arial"/>
        </w:rPr>
        <w:t>Appendix of this report</w:t>
      </w:r>
      <w:r w:rsidR="00E86376">
        <w:rPr>
          <w:rFonts w:cs="Arial"/>
        </w:rPr>
        <w:t>)</w:t>
      </w:r>
      <w:r w:rsidRPr="009C5DFC">
        <w:rPr>
          <w:rFonts w:cs="Arial"/>
        </w:rPr>
        <w:t xml:space="preserve">. The GRA certification is not holistic, as it focuses solely on environmental sustainability from an operational standpoint. However, this rating system </w:t>
      </w:r>
      <w:r w:rsidR="00423924" w:rsidRPr="009C5DFC">
        <w:rPr>
          <w:rFonts w:cs="Arial"/>
        </w:rPr>
        <w:t>has helped identify</w:t>
      </w:r>
      <w:r w:rsidR="0085121F" w:rsidRPr="009C5DFC">
        <w:rPr>
          <w:rFonts w:cs="Arial"/>
        </w:rPr>
        <w:t xml:space="preserve"> the environmental risks and </w:t>
      </w:r>
      <w:r w:rsidR="00423924" w:rsidRPr="009C5DFC">
        <w:rPr>
          <w:rFonts w:cs="Arial"/>
        </w:rPr>
        <w:t xml:space="preserve">opportunities </w:t>
      </w:r>
      <w:r w:rsidR="0085121F" w:rsidRPr="009C5DFC">
        <w:rPr>
          <w:rFonts w:cs="Arial"/>
        </w:rPr>
        <w:t xml:space="preserve">for sustainable growth </w:t>
      </w:r>
      <w:r w:rsidR="00423924" w:rsidRPr="009C5DFC">
        <w:rPr>
          <w:rFonts w:cs="Arial"/>
        </w:rPr>
        <w:t>w</w:t>
      </w:r>
      <w:r w:rsidRPr="009C5DFC">
        <w:rPr>
          <w:rFonts w:cs="Arial"/>
        </w:rPr>
        <w:t>ith the Bodhi.</w:t>
      </w:r>
      <w:r w:rsidR="0085121F" w:rsidRPr="009C5DFC">
        <w:rPr>
          <w:rFonts w:cs="Arial"/>
        </w:rPr>
        <w:t xml:space="preserve"> </w:t>
      </w:r>
      <w:r w:rsidR="00C516E5">
        <w:rPr>
          <w:rFonts w:cs="Arial"/>
        </w:rPr>
        <w:t>This is important in my consultancy with the Bodhi as it is a widely accredited tool for lessening restaurants’ impacts on the environment.</w:t>
      </w:r>
    </w:p>
    <w:p w14:paraId="2236C100" w14:textId="77777777" w:rsidR="00E038BA" w:rsidRPr="009C5DFC" w:rsidRDefault="00E038BA" w:rsidP="00590829">
      <w:pPr>
        <w:pStyle w:val="Heading4"/>
        <w:rPr>
          <w:rFonts w:cs="Arial"/>
        </w:rPr>
      </w:pPr>
    </w:p>
    <w:p w14:paraId="7E35B34B" w14:textId="5918899B" w:rsidR="00590829" w:rsidRPr="009C5DFC" w:rsidRDefault="00590829" w:rsidP="00590829">
      <w:pPr>
        <w:pStyle w:val="Heading4"/>
        <w:rPr>
          <w:rFonts w:cs="Arial"/>
        </w:rPr>
      </w:pPr>
      <w:r w:rsidRPr="009C5DFC">
        <w:rPr>
          <w:rFonts w:cs="Arial"/>
        </w:rPr>
        <w:t>Sustainable Restaurant Association</w:t>
      </w:r>
      <w:r w:rsidR="006A3917" w:rsidRPr="009C5DFC">
        <w:rPr>
          <w:rFonts w:cs="Arial"/>
        </w:rPr>
        <w:t xml:space="preserve"> (SRA)</w:t>
      </w:r>
    </w:p>
    <w:p w14:paraId="6723DDBD" w14:textId="77777777" w:rsidR="00B91A5A" w:rsidRPr="009C5DFC" w:rsidRDefault="00B91A5A" w:rsidP="00316BD6">
      <w:pPr>
        <w:jc w:val="both"/>
        <w:rPr>
          <w:rFonts w:cs="Arial"/>
        </w:rPr>
      </w:pPr>
    </w:p>
    <w:p w14:paraId="68388A2E" w14:textId="47277A8D" w:rsidR="00C13527" w:rsidRPr="009C5DFC" w:rsidRDefault="00C13527" w:rsidP="00F12621">
      <w:pPr>
        <w:jc w:val="both"/>
        <w:rPr>
          <w:rFonts w:cs="Arial"/>
        </w:rPr>
      </w:pPr>
      <w:r w:rsidRPr="009C5DFC">
        <w:rPr>
          <w:rFonts w:cs="Arial"/>
        </w:rPr>
        <w:t xml:space="preserve">One of the largest restaurant sustainability frameworks is </w:t>
      </w:r>
      <w:r w:rsidR="0090547A" w:rsidRPr="009C5DFC">
        <w:rPr>
          <w:rFonts w:cs="Arial"/>
        </w:rPr>
        <w:t>the Sustainable Restauran</w:t>
      </w:r>
      <w:r w:rsidR="00D93D18" w:rsidRPr="009C5DFC">
        <w:rPr>
          <w:rFonts w:cs="Arial"/>
        </w:rPr>
        <w:t xml:space="preserve">t Association (SRA), which is an organization </w:t>
      </w:r>
      <w:r w:rsidRPr="009C5DFC">
        <w:rPr>
          <w:rFonts w:cs="Arial"/>
        </w:rPr>
        <w:t>in the UK that provides advic</w:t>
      </w:r>
      <w:r w:rsidR="0090547A" w:rsidRPr="009C5DFC">
        <w:rPr>
          <w:rFonts w:cs="Arial"/>
        </w:rPr>
        <w:t xml:space="preserve">e to restaurants on how to become more sustainable, and provides </w:t>
      </w:r>
      <w:r w:rsidR="004F1683" w:rsidRPr="009C5DFC">
        <w:rPr>
          <w:rFonts w:cs="Arial"/>
        </w:rPr>
        <w:t>its members</w:t>
      </w:r>
      <w:r w:rsidR="0090547A" w:rsidRPr="009C5DFC">
        <w:rPr>
          <w:rFonts w:cs="Arial"/>
        </w:rPr>
        <w:t xml:space="preserve"> with a network of other </w:t>
      </w:r>
      <w:r w:rsidR="002829AE" w:rsidRPr="009C5DFC">
        <w:rPr>
          <w:rFonts w:cs="Arial"/>
        </w:rPr>
        <w:t xml:space="preserve">businesses that are trying to be more sustainable as well </w:t>
      </w:r>
      <w:r w:rsidR="002929A7" w:rsidRPr="009C5DFC">
        <w:rPr>
          <w:rFonts w:cs="Arial"/>
        </w:rPr>
        <w:t xml:space="preserve">(Canon, 2018). </w:t>
      </w:r>
      <w:r w:rsidRPr="009C5DFC">
        <w:rPr>
          <w:rFonts w:cs="Arial"/>
        </w:rPr>
        <w:t xml:space="preserve">Membership is </w:t>
      </w:r>
      <w:r w:rsidR="008649B5" w:rsidRPr="009C5DFC">
        <w:rPr>
          <w:rFonts w:cs="Arial"/>
        </w:rPr>
        <w:t xml:space="preserve">relatively </w:t>
      </w:r>
      <w:r w:rsidR="00644439" w:rsidRPr="009C5DFC">
        <w:rPr>
          <w:rFonts w:cs="Arial"/>
        </w:rPr>
        <w:t>cheap;</w:t>
      </w:r>
      <w:r w:rsidR="008649B5" w:rsidRPr="009C5DFC">
        <w:rPr>
          <w:rFonts w:cs="Arial"/>
        </w:rPr>
        <w:t xml:space="preserve"> however, membership is only </w:t>
      </w:r>
      <w:r w:rsidR="007F302E" w:rsidRPr="009C5DFC">
        <w:rPr>
          <w:rFonts w:cs="Arial"/>
        </w:rPr>
        <w:t>available</w:t>
      </w:r>
      <w:r w:rsidR="008649B5" w:rsidRPr="009C5DFC">
        <w:rPr>
          <w:rFonts w:cs="Arial"/>
        </w:rPr>
        <w:t xml:space="preserve"> </w:t>
      </w:r>
      <w:r w:rsidR="00490448" w:rsidRPr="009C5DFC">
        <w:rPr>
          <w:rFonts w:cs="Arial"/>
        </w:rPr>
        <w:t xml:space="preserve">to </w:t>
      </w:r>
      <w:r w:rsidR="008649B5" w:rsidRPr="009C5DFC">
        <w:rPr>
          <w:rFonts w:cs="Arial"/>
        </w:rPr>
        <w:t>restaurants in the UK.</w:t>
      </w:r>
      <w:r w:rsidR="00D93D18" w:rsidRPr="009C5DFC">
        <w:rPr>
          <w:rFonts w:cs="Arial"/>
        </w:rPr>
        <w:t xml:space="preserve"> SRA also has a rating system called </w:t>
      </w:r>
      <w:r w:rsidR="00D93D18" w:rsidRPr="009C5DFC">
        <w:rPr>
          <w:rFonts w:cs="Arial"/>
          <w:i/>
        </w:rPr>
        <w:t>Food Made Good</w:t>
      </w:r>
      <w:r w:rsidR="00D93D18" w:rsidRPr="009C5DFC">
        <w:rPr>
          <w:rFonts w:cs="Arial"/>
        </w:rPr>
        <w:t xml:space="preserve">, </w:t>
      </w:r>
      <w:r w:rsidR="000670F1" w:rsidRPr="009C5DFC">
        <w:rPr>
          <w:rFonts w:cs="Arial"/>
        </w:rPr>
        <w:t xml:space="preserve">which assesses the sustainability of a restaurant’s </w:t>
      </w:r>
      <w:r w:rsidR="008B5948" w:rsidRPr="009C5DFC">
        <w:rPr>
          <w:rFonts w:cs="Arial"/>
        </w:rPr>
        <w:t xml:space="preserve">internal operations, policies, and influence in the community (thesra.org). </w:t>
      </w:r>
      <w:r w:rsidR="00D93D18" w:rsidRPr="009C5DFC">
        <w:rPr>
          <w:rFonts w:cs="Arial"/>
        </w:rPr>
        <w:t>Each year, the SRA hosts the Food Made Good Awards, which celebrates the best of sustainable restaurants based on various criteria. In 2018, one</w:t>
      </w:r>
      <w:r w:rsidR="007F302E" w:rsidRPr="009C5DFC">
        <w:rPr>
          <w:rFonts w:cs="Arial"/>
        </w:rPr>
        <w:t xml:space="preserve"> of the featured restaurants </w:t>
      </w:r>
      <w:r w:rsidR="00D93D18" w:rsidRPr="009C5DFC">
        <w:rPr>
          <w:rFonts w:cs="Arial"/>
        </w:rPr>
        <w:t>was from the US.</w:t>
      </w:r>
      <w:r w:rsidR="007F302E" w:rsidRPr="009C5DFC">
        <w:rPr>
          <w:rFonts w:cs="Arial"/>
        </w:rPr>
        <w:t xml:space="preserve"> I have </w:t>
      </w:r>
      <w:r w:rsidR="00462807" w:rsidRPr="009C5DFC">
        <w:rPr>
          <w:rFonts w:cs="Arial"/>
        </w:rPr>
        <w:t>used the Food Made Good criteria to shape the</w:t>
      </w:r>
      <w:r w:rsidR="00C516E5">
        <w:rPr>
          <w:rFonts w:cs="Arial"/>
        </w:rPr>
        <w:t xml:space="preserve"> vision and</w:t>
      </w:r>
      <w:r w:rsidR="00726929" w:rsidRPr="009C5DFC">
        <w:rPr>
          <w:rFonts w:cs="Arial"/>
        </w:rPr>
        <w:t xml:space="preserve"> </w:t>
      </w:r>
      <w:r w:rsidR="00C516E5">
        <w:rPr>
          <w:rFonts w:cs="Arial"/>
        </w:rPr>
        <w:t xml:space="preserve">thus the </w:t>
      </w:r>
      <w:r w:rsidR="00726929" w:rsidRPr="009C5DFC">
        <w:rPr>
          <w:rFonts w:cs="Arial"/>
        </w:rPr>
        <w:lastRenderedPageBreak/>
        <w:t xml:space="preserve">recommendations for the Bodhi because </w:t>
      </w:r>
      <w:r w:rsidR="00552C70" w:rsidRPr="009C5DFC">
        <w:rPr>
          <w:rFonts w:cs="Arial"/>
        </w:rPr>
        <w:t xml:space="preserve">of its </w:t>
      </w:r>
      <w:r w:rsidR="00E038BA" w:rsidRPr="009C5DFC">
        <w:rPr>
          <w:rFonts w:cs="Arial"/>
        </w:rPr>
        <w:t>emphasis</w:t>
      </w:r>
      <w:r w:rsidR="00552C70" w:rsidRPr="009C5DFC">
        <w:rPr>
          <w:rFonts w:cs="Arial"/>
        </w:rPr>
        <w:t xml:space="preserve"> on restaurants’ internal relatio</w:t>
      </w:r>
      <w:r w:rsidR="00E038BA" w:rsidRPr="009C5DFC">
        <w:rPr>
          <w:rFonts w:cs="Arial"/>
        </w:rPr>
        <w:t xml:space="preserve">nships </w:t>
      </w:r>
      <w:r w:rsidR="00552C70" w:rsidRPr="009C5DFC">
        <w:rPr>
          <w:rFonts w:cs="Arial"/>
        </w:rPr>
        <w:t>and relationships with their communities</w:t>
      </w:r>
      <w:r w:rsidR="00E038BA" w:rsidRPr="009C5DFC">
        <w:rPr>
          <w:rFonts w:cs="Arial"/>
        </w:rPr>
        <w:t>, in addition to environmental impacts</w:t>
      </w:r>
      <w:r w:rsidR="00552C70" w:rsidRPr="009C5DFC">
        <w:rPr>
          <w:rFonts w:cs="Arial"/>
        </w:rPr>
        <w:t xml:space="preserve">. </w:t>
      </w:r>
      <w:r w:rsidR="00462807" w:rsidRPr="009C5DFC">
        <w:rPr>
          <w:rFonts w:cs="Arial"/>
        </w:rPr>
        <w:t xml:space="preserve">A list of </w:t>
      </w:r>
      <w:r w:rsidR="00575EAD">
        <w:rPr>
          <w:rFonts w:cs="Arial"/>
        </w:rPr>
        <w:t>these</w:t>
      </w:r>
      <w:r w:rsidR="00462807" w:rsidRPr="009C5DFC">
        <w:rPr>
          <w:rFonts w:cs="Arial"/>
        </w:rPr>
        <w:t xml:space="preserve"> criteria is provided in the Appendix of this report. </w:t>
      </w:r>
    </w:p>
    <w:p w14:paraId="40F395CE" w14:textId="77777777" w:rsidR="003C41F9" w:rsidRPr="009C5DFC" w:rsidRDefault="003C41F9" w:rsidP="00590829">
      <w:pPr>
        <w:pStyle w:val="Heading4"/>
        <w:rPr>
          <w:rFonts w:cs="Arial"/>
        </w:rPr>
      </w:pPr>
    </w:p>
    <w:p w14:paraId="7EC51AF7" w14:textId="6AA864D9" w:rsidR="00590829" w:rsidRPr="009C5DFC" w:rsidRDefault="00590829" w:rsidP="00590829">
      <w:pPr>
        <w:pStyle w:val="Heading4"/>
        <w:rPr>
          <w:rFonts w:cs="Arial"/>
        </w:rPr>
      </w:pPr>
      <w:r w:rsidRPr="009C5DFC">
        <w:rPr>
          <w:rFonts w:cs="Arial"/>
        </w:rPr>
        <w:t>Slow Food USA</w:t>
      </w:r>
    </w:p>
    <w:p w14:paraId="38FE66B2" w14:textId="77777777" w:rsidR="006502C2" w:rsidRPr="009C5DFC" w:rsidRDefault="006502C2" w:rsidP="00316BD6">
      <w:pPr>
        <w:jc w:val="both"/>
        <w:rPr>
          <w:rFonts w:cs="Arial"/>
        </w:rPr>
      </w:pPr>
    </w:p>
    <w:p w14:paraId="7F0F6D29" w14:textId="3AE46F12" w:rsidR="003F458E" w:rsidRPr="009C5DFC" w:rsidRDefault="003F458E" w:rsidP="003F458E">
      <w:pPr>
        <w:jc w:val="both"/>
        <w:rPr>
          <w:rFonts w:cs="Arial"/>
        </w:rPr>
      </w:pPr>
      <w:r w:rsidRPr="009C5DFC">
        <w:rPr>
          <w:rFonts w:cs="Arial"/>
        </w:rPr>
        <w:t>Slow Food USA is an international organization made up of people who advocate for a cultural shift towards food that is good, clean, and fair for all (</w:t>
      </w:r>
      <w:r w:rsidR="00B307A4" w:rsidRPr="009C5DFC">
        <w:rPr>
          <w:rFonts w:cs="Arial"/>
        </w:rPr>
        <w:t>Slow Food, 2019</w:t>
      </w:r>
      <w:r w:rsidRPr="009C5DFC">
        <w:rPr>
          <w:rFonts w:cs="Arial"/>
        </w:rPr>
        <w:t xml:space="preserve">). This organization has chapters across the globe, connecting local growers, restaurants, and other businesses to support sustainable food systems. Slow Food has a chapter in Phoenix, Arizona. This chapter celebrates native foods such as mesquite, chili, prickly pear and churro lamb (slowfoodphoenix.org). They also work to support and sustain local agricultural producers of vegetables, citrus, peaches, beef and pork (Slow Food Phoenix). </w:t>
      </w:r>
      <w:r w:rsidR="001B7C8D">
        <w:rPr>
          <w:rFonts w:cs="Arial"/>
        </w:rPr>
        <w:t>The</w:t>
      </w:r>
      <w:r w:rsidRPr="009C5DFC">
        <w:rPr>
          <w:rFonts w:cs="Arial"/>
        </w:rPr>
        <w:t xml:space="preserve"> organization is a great support system for restaurants that want to become more sustainable by linking them with forward-thinking foodies.</w:t>
      </w:r>
      <w:r w:rsidR="00DE0EF9" w:rsidRPr="009C5DFC">
        <w:rPr>
          <w:rFonts w:cs="Arial"/>
        </w:rPr>
        <w:t xml:space="preserve"> </w:t>
      </w:r>
      <w:r w:rsidR="00ED41AF">
        <w:rPr>
          <w:rFonts w:cs="Arial"/>
        </w:rPr>
        <w:t xml:space="preserve">I have recommended that the Bodhi connects with </w:t>
      </w:r>
      <w:r w:rsidR="00DE0EF9" w:rsidRPr="009C5DFC">
        <w:rPr>
          <w:rFonts w:cs="Arial"/>
        </w:rPr>
        <w:t xml:space="preserve">Slow Food Phoenix </w:t>
      </w:r>
      <w:r w:rsidR="00ED41AF">
        <w:rPr>
          <w:rFonts w:cs="Arial"/>
        </w:rPr>
        <w:t>following the completion of this project</w:t>
      </w:r>
      <w:r w:rsidR="006A3917" w:rsidRPr="009C5DFC">
        <w:rPr>
          <w:rFonts w:cs="Arial"/>
        </w:rPr>
        <w:t xml:space="preserve"> so that the owners can continue progressing sustainability </w:t>
      </w:r>
      <w:r w:rsidR="00ED41AF">
        <w:rPr>
          <w:rFonts w:cs="Arial"/>
        </w:rPr>
        <w:t>at</w:t>
      </w:r>
      <w:r w:rsidR="006A3917" w:rsidRPr="009C5DFC">
        <w:rPr>
          <w:rFonts w:cs="Arial"/>
        </w:rPr>
        <w:t xml:space="preserve"> the</w:t>
      </w:r>
      <w:r w:rsidR="00ED41AF">
        <w:rPr>
          <w:rFonts w:cs="Arial"/>
        </w:rPr>
        <w:t>ir</w:t>
      </w:r>
      <w:r w:rsidR="006A3917" w:rsidRPr="009C5DFC">
        <w:rPr>
          <w:rFonts w:cs="Arial"/>
        </w:rPr>
        <w:t xml:space="preserve"> restaurant.</w:t>
      </w:r>
      <w:r w:rsidR="00C516E5">
        <w:rPr>
          <w:rFonts w:cs="Arial"/>
        </w:rPr>
        <w:t xml:space="preserve"> </w:t>
      </w:r>
      <w:r w:rsidR="00A970C6">
        <w:rPr>
          <w:rFonts w:cs="Arial"/>
        </w:rPr>
        <w:t xml:space="preserve">Slow Food Phoenix may help the Bodhi obtain the goal of incorporating more local, sustainable ingredients into their menu or help them </w:t>
      </w:r>
      <w:proofErr w:type="gramStart"/>
      <w:r w:rsidR="00A970C6">
        <w:rPr>
          <w:rFonts w:cs="Arial"/>
        </w:rPr>
        <w:t>continue on</w:t>
      </w:r>
      <w:proofErr w:type="gramEnd"/>
      <w:r w:rsidR="00A970C6">
        <w:rPr>
          <w:rFonts w:cs="Arial"/>
        </w:rPr>
        <w:t xml:space="preserve"> their journey towards sustainability.  </w:t>
      </w:r>
    </w:p>
    <w:p w14:paraId="463DDF16" w14:textId="77777777" w:rsidR="00A479A8" w:rsidRPr="009C5DFC" w:rsidRDefault="00A479A8" w:rsidP="00590829">
      <w:pPr>
        <w:pStyle w:val="Heading4"/>
        <w:rPr>
          <w:rFonts w:cs="Arial"/>
        </w:rPr>
      </w:pPr>
    </w:p>
    <w:p w14:paraId="7BD39531" w14:textId="41DEF1B7" w:rsidR="003F458E" w:rsidRPr="009C5DFC" w:rsidRDefault="00590829" w:rsidP="00590829">
      <w:pPr>
        <w:pStyle w:val="Heading4"/>
        <w:rPr>
          <w:rFonts w:cs="Arial"/>
        </w:rPr>
      </w:pPr>
      <w:r w:rsidRPr="009C5DFC">
        <w:rPr>
          <w:rFonts w:cs="Arial"/>
        </w:rPr>
        <w:t>Environmental Social Governance</w:t>
      </w:r>
      <w:r w:rsidR="006A3917" w:rsidRPr="009C5DFC">
        <w:rPr>
          <w:rFonts w:cs="Arial"/>
        </w:rPr>
        <w:t xml:space="preserve"> (ESG)</w:t>
      </w:r>
    </w:p>
    <w:p w14:paraId="5931C10E" w14:textId="77777777" w:rsidR="00590829" w:rsidRPr="009C5DFC" w:rsidRDefault="00590829" w:rsidP="00316BD6">
      <w:pPr>
        <w:jc w:val="both"/>
        <w:rPr>
          <w:rFonts w:cs="Arial"/>
        </w:rPr>
      </w:pPr>
    </w:p>
    <w:p w14:paraId="0654A4ED" w14:textId="6885E585" w:rsidR="002829AE" w:rsidRPr="009C5DFC" w:rsidRDefault="003F458E" w:rsidP="00316BD6">
      <w:pPr>
        <w:jc w:val="both"/>
        <w:rPr>
          <w:rFonts w:cs="Arial"/>
        </w:rPr>
      </w:pPr>
      <w:r w:rsidRPr="009C5DFC">
        <w:rPr>
          <w:rFonts w:cs="Arial"/>
        </w:rPr>
        <w:t xml:space="preserve">ESG is a popular </w:t>
      </w:r>
      <w:r w:rsidR="00E3767E" w:rsidRPr="009C5DFC">
        <w:rPr>
          <w:rFonts w:cs="Arial"/>
        </w:rPr>
        <w:t>set of criteria</w:t>
      </w:r>
      <w:r w:rsidRPr="009C5DFC">
        <w:rPr>
          <w:rFonts w:cs="Arial"/>
        </w:rPr>
        <w:t xml:space="preserve"> used by large, publically-traded companies. </w:t>
      </w:r>
      <w:r w:rsidR="00E3767E" w:rsidRPr="009C5DFC">
        <w:rPr>
          <w:rFonts w:cs="Arial"/>
        </w:rPr>
        <w:t xml:space="preserve">It helps show investors how a company is operating in regards to environmental, social, and governance criteria. </w:t>
      </w:r>
      <w:r w:rsidR="006F1D65" w:rsidRPr="009C5DFC">
        <w:rPr>
          <w:rFonts w:cs="Arial"/>
        </w:rPr>
        <w:t xml:space="preserve">Global restaurant brands </w:t>
      </w:r>
      <w:r w:rsidRPr="009C5DFC">
        <w:rPr>
          <w:rFonts w:cs="Arial"/>
        </w:rPr>
        <w:t>like</w:t>
      </w:r>
      <w:r w:rsidR="006F1D65" w:rsidRPr="009C5DFC">
        <w:rPr>
          <w:rFonts w:cs="Arial"/>
        </w:rPr>
        <w:t xml:space="preserve"> McDonald</w:t>
      </w:r>
      <w:r w:rsidR="00575C78" w:rsidRPr="009C5DFC">
        <w:rPr>
          <w:rFonts w:cs="Arial"/>
        </w:rPr>
        <w:t>’</w:t>
      </w:r>
      <w:r w:rsidR="006F1D65" w:rsidRPr="009C5DFC">
        <w:rPr>
          <w:rFonts w:cs="Arial"/>
        </w:rPr>
        <w:t>s</w:t>
      </w:r>
      <w:r w:rsidR="006502C2" w:rsidRPr="009C5DFC">
        <w:rPr>
          <w:rFonts w:cs="Arial"/>
        </w:rPr>
        <w:t xml:space="preserve"> use</w:t>
      </w:r>
      <w:r w:rsidR="00DB338C" w:rsidRPr="009C5DFC">
        <w:rPr>
          <w:rFonts w:cs="Arial"/>
        </w:rPr>
        <w:t>s</w:t>
      </w:r>
      <w:r w:rsidR="006502C2" w:rsidRPr="009C5DFC">
        <w:rPr>
          <w:rFonts w:cs="Arial"/>
        </w:rPr>
        <w:t xml:space="preserve"> ESG</w:t>
      </w:r>
      <w:r w:rsidR="006F1D65" w:rsidRPr="009C5DFC">
        <w:rPr>
          <w:rFonts w:cs="Arial"/>
        </w:rPr>
        <w:t xml:space="preserve"> to </w:t>
      </w:r>
      <w:r w:rsidR="000C41E9" w:rsidRPr="009C5DFC">
        <w:rPr>
          <w:rFonts w:cs="Arial"/>
        </w:rPr>
        <w:t>convey</w:t>
      </w:r>
      <w:r w:rsidR="006F1D65" w:rsidRPr="009C5DFC">
        <w:rPr>
          <w:rFonts w:cs="Arial"/>
        </w:rPr>
        <w:t xml:space="preserve"> their state of sustainability</w:t>
      </w:r>
      <w:r w:rsidR="000C41E9" w:rsidRPr="009C5DFC">
        <w:rPr>
          <w:rFonts w:cs="Arial"/>
        </w:rPr>
        <w:t xml:space="preserve"> to investors</w:t>
      </w:r>
      <w:r w:rsidR="006F1D65" w:rsidRPr="009C5DFC">
        <w:rPr>
          <w:rFonts w:cs="Arial"/>
        </w:rPr>
        <w:t>. ESG</w:t>
      </w:r>
      <w:r w:rsidR="00AE480A" w:rsidRPr="009C5DFC">
        <w:rPr>
          <w:rFonts w:cs="Arial"/>
        </w:rPr>
        <w:t xml:space="preserve"> is a corporate business score</w:t>
      </w:r>
      <w:r w:rsidR="006502C2" w:rsidRPr="009C5DFC">
        <w:rPr>
          <w:rFonts w:cs="Arial"/>
        </w:rPr>
        <w:t xml:space="preserve"> to measure </w:t>
      </w:r>
      <w:r w:rsidR="00AE480A" w:rsidRPr="009C5DFC">
        <w:rPr>
          <w:rFonts w:cs="Arial"/>
        </w:rPr>
        <w:t>a company’s</w:t>
      </w:r>
      <w:r w:rsidR="006502C2" w:rsidRPr="009C5DFC">
        <w:rPr>
          <w:rFonts w:cs="Arial"/>
        </w:rPr>
        <w:t xml:space="preserve"> en</w:t>
      </w:r>
      <w:r w:rsidR="006F1D65" w:rsidRPr="009C5DFC">
        <w:rPr>
          <w:rFonts w:cs="Arial"/>
        </w:rPr>
        <w:t xml:space="preserve">vironmental and social impacts and </w:t>
      </w:r>
      <w:r w:rsidR="006502C2" w:rsidRPr="009C5DFC">
        <w:rPr>
          <w:rFonts w:cs="Arial"/>
        </w:rPr>
        <w:t>internal governa</w:t>
      </w:r>
      <w:r w:rsidR="00AE480A" w:rsidRPr="009C5DFC">
        <w:rPr>
          <w:rFonts w:cs="Arial"/>
        </w:rPr>
        <w:t xml:space="preserve">nce </w:t>
      </w:r>
      <w:r w:rsidR="008C0940" w:rsidRPr="009C5DFC">
        <w:rPr>
          <w:rFonts w:cs="Arial"/>
        </w:rPr>
        <w:t>(Choi, 2017)</w:t>
      </w:r>
      <w:r w:rsidR="00AE480A" w:rsidRPr="009C5DFC">
        <w:rPr>
          <w:rFonts w:cs="Arial"/>
        </w:rPr>
        <w:t xml:space="preserve">. ESG is a great tool because it is </w:t>
      </w:r>
      <w:r w:rsidR="006F1D65" w:rsidRPr="009C5DFC">
        <w:rPr>
          <w:rFonts w:cs="Arial"/>
        </w:rPr>
        <w:t xml:space="preserve">widely </w:t>
      </w:r>
      <w:r w:rsidR="00DB338C" w:rsidRPr="009C5DFC">
        <w:rPr>
          <w:rFonts w:cs="Arial"/>
        </w:rPr>
        <w:t>recognized</w:t>
      </w:r>
      <w:r w:rsidR="006F1D65" w:rsidRPr="009C5DFC">
        <w:rPr>
          <w:rFonts w:cs="Arial"/>
        </w:rPr>
        <w:t xml:space="preserve"> and </w:t>
      </w:r>
      <w:r w:rsidR="00DB338C" w:rsidRPr="009C5DFC">
        <w:rPr>
          <w:rFonts w:cs="Arial"/>
        </w:rPr>
        <w:t>creates</w:t>
      </w:r>
      <w:r w:rsidR="006F1D65" w:rsidRPr="009C5DFC">
        <w:rPr>
          <w:rFonts w:cs="Arial"/>
        </w:rPr>
        <w:t xml:space="preserve"> pressure for</w:t>
      </w:r>
      <w:r w:rsidR="00AE480A" w:rsidRPr="009C5DFC">
        <w:rPr>
          <w:rFonts w:cs="Arial"/>
        </w:rPr>
        <w:t xml:space="preserve"> </w:t>
      </w:r>
      <w:r w:rsidR="006F1D65" w:rsidRPr="009C5DFC">
        <w:rPr>
          <w:rFonts w:cs="Arial"/>
        </w:rPr>
        <w:t>almost all</w:t>
      </w:r>
      <w:r w:rsidR="00AE480A" w:rsidRPr="009C5DFC">
        <w:rPr>
          <w:rFonts w:cs="Arial"/>
        </w:rPr>
        <w:t xml:space="preserve"> major publicly-traded companies to pursue more ethical practices. </w:t>
      </w:r>
      <w:r w:rsidR="008C0940" w:rsidRPr="009C5DFC">
        <w:rPr>
          <w:rFonts w:cs="Arial"/>
        </w:rPr>
        <w:t>C</w:t>
      </w:r>
      <w:r w:rsidR="00154BFE" w:rsidRPr="009C5DFC">
        <w:rPr>
          <w:rFonts w:cs="Arial"/>
        </w:rPr>
        <w:t>ompanies and investors are learning that higher ESG rating</w:t>
      </w:r>
      <w:r w:rsidR="000C41E9" w:rsidRPr="009C5DFC">
        <w:rPr>
          <w:rFonts w:cs="Arial"/>
        </w:rPr>
        <w:t>s typically correlate</w:t>
      </w:r>
      <w:r w:rsidR="00154BFE" w:rsidRPr="009C5DFC">
        <w:rPr>
          <w:rFonts w:cs="Arial"/>
        </w:rPr>
        <w:t xml:space="preserve"> with better returns and higher cost savings</w:t>
      </w:r>
      <w:r w:rsidR="000C41E9" w:rsidRPr="009C5DFC">
        <w:rPr>
          <w:rFonts w:cs="Arial"/>
        </w:rPr>
        <w:t xml:space="preserve"> due to risk mitigation </w:t>
      </w:r>
      <w:r w:rsidR="008C0940" w:rsidRPr="009C5DFC">
        <w:rPr>
          <w:rFonts w:cs="Arial"/>
        </w:rPr>
        <w:t>(Choi, 2017).</w:t>
      </w:r>
      <w:r w:rsidR="000C41E9" w:rsidRPr="009C5DFC">
        <w:rPr>
          <w:rFonts w:cs="Arial"/>
        </w:rPr>
        <w:t xml:space="preserve"> ESG is not used by small/privately-owned companies because its purpose is to inform investors. However, </w:t>
      </w:r>
      <w:r w:rsidR="00BF0780" w:rsidRPr="009C5DFC">
        <w:rPr>
          <w:rFonts w:cs="Arial"/>
        </w:rPr>
        <w:t>I have identified</w:t>
      </w:r>
      <w:r w:rsidR="000C41E9" w:rsidRPr="009C5DFC">
        <w:rPr>
          <w:rFonts w:cs="Arial"/>
        </w:rPr>
        <w:t xml:space="preserve"> ESG </w:t>
      </w:r>
      <w:r w:rsidR="00BF0780" w:rsidRPr="009C5DFC">
        <w:rPr>
          <w:rFonts w:cs="Arial"/>
        </w:rPr>
        <w:t xml:space="preserve">in this report </w:t>
      </w:r>
      <w:r w:rsidR="00575EAD">
        <w:rPr>
          <w:rFonts w:cs="Arial"/>
        </w:rPr>
        <w:t>some of the criteria translate</w:t>
      </w:r>
      <w:r w:rsidR="009B6495" w:rsidRPr="009C5DFC">
        <w:rPr>
          <w:rFonts w:cs="Arial"/>
        </w:rPr>
        <w:t xml:space="preserve"> to this</w:t>
      </w:r>
      <w:r w:rsidR="00BF0780" w:rsidRPr="009C5DFC">
        <w:rPr>
          <w:rFonts w:cs="Arial"/>
        </w:rPr>
        <w:t xml:space="preserve"> consultancy with the Bodhi.</w:t>
      </w:r>
      <w:r w:rsidR="009B6495" w:rsidRPr="009C5DFC">
        <w:rPr>
          <w:rFonts w:cs="Arial"/>
        </w:rPr>
        <w:t xml:space="preserve"> When the Bodhi expands and eventually becomes a chain, it will transform the business structure into a more uniform, corporate structure, which will require attention to the Governance components outlined in ESG. </w:t>
      </w:r>
      <w:r w:rsidR="00A970C6">
        <w:rPr>
          <w:rFonts w:cs="Arial"/>
        </w:rPr>
        <w:t xml:space="preserve">ESG is a useful tool in understanding the sustainability problems that exist within business. </w:t>
      </w:r>
      <w:r w:rsidR="009B6495" w:rsidRPr="009C5DFC">
        <w:rPr>
          <w:rFonts w:cs="Arial"/>
        </w:rPr>
        <w:t>Some of the applicable ESG criteria include water use and conservation, labor relations, community development, and green building. An example of ESG criteria is provided in the Appendix of this report.</w:t>
      </w:r>
    </w:p>
    <w:p w14:paraId="34EBE7F8" w14:textId="77777777" w:rsidR="00590829" w:rsidRPr="009C5DFC" w:rsidRDefault="00590829" w:rsidP="00316BD6">
      <w:pPr>
        <w:jc w:val="both"/>
        <w:rPr>
          <w:rFonts w:cs="Arial"/>
        </w:rPr>
      </w:pPr>
    </w:p>
    <w:p w14:paraId="592EDC46" w14:textId="75C558B2" w:rsidR="00590829" w:rsidRPr="009C5DFC" w:rsidRDefault="00590829" w:rsidP="00590829">
      <w:pPr>
        <w:pStyle w:val="Heading4"/>
        <w:rPr>
          <w:rFonts w:cs="Arial"/>
        </w:rPr>
      </w:pPr>
      <w:r w:rsidRPr="009C5DFC">
        <w:rPr>
          <w:rFonts w:cs="Arial"/>
        </w:rPr>
        <w:t>B Corp</w:t>
      </w:r>
    </w:p>
    <w:p w14:paraId="0DDBC18C" w14:textId="77777777" w:rsidR="003F458E" w:rsidRPr="009C5DFC" w:rsidRDefault="003F458E" w:rsidP="00316BD6">
      <w:pPr>
        <w:jc w:val="both"/>
        <w:rPr>
          <w:rFonts w:cs="Arial"/>
        </w:rPr>
      </w:pPr>
    </w:p>
    <w:p w14:paraId="6E5CD12E" w14:textId="7D89ECC7" w:rsidR="00A6489D" w:rsidRPr="009C5DFC" w:rsidRDefault="003F458E" w:rsidP="0056510E">
      <w:pPr>
        <w:jc w:val="both"/>
        <w:rPr>
          <w:rFonts w:cs="Arial"/>
        </w:rPr>
      </w:pPr>
      <w:r w:rsidRPr="009C5DFC">
        <w:rPr>
          <w:rFonts w:cs="Arial"/>
        </w:rPr>
        <w:t xml:space="preserve">Another widely accepted sustainability framework used by restaurants is </w:t>
      </w:r>
      <w:r w:rsidR="00D2354B" w:rsidRPr="009C5DFC">
        <w:rPr>
          <w:rFonts w:cs="Arial"/>
        </w:rPr>
        <w:t xml:space="preserve">B </w:t>
      </w:r>
      <w:r w:rsidRPr="009C5DFC">
        <w:rPr>
          <w:rFonts w:cs="Arial"/>
        </w:rPr>
        <w:t>Corp.</w:t>
      </w:r>
      <w:r w:rsidR="006B5F5C" w:rsidRPr="009C5DFC">
        <w:rPr>
          <w:rFonts w:cs="Arial"/>
        </w:rPr>
        <w:t xml:space="preserve"> </w:t>
      </w:r>
      <w:r w:rsidR="00D2354B" w:rsidRPr="009C5DFC">
        <w:rPr>
          <w:rFonts w:cs="Arial"/>
        </w:rPr>
        <w:t xml:space="preserve">B Corp Certification is the only business certification that measures a company’s entire social and environmental performance (bcorporation.net). B Corp </w:t>
      </w:r>
      <w:r w:rsidR="00FD570C" w:rsidRPr="009C5DFC">
        <w:rPr>
          <w:rFonts w:cs="Arial"/>
        </w:rPr>
        <w:t xml:space="preserve">creates performance standards and legal structures that are used by thousands of </w:t>
      </w:r>
      <w:r w:rsidR="00841211" w:rsidRPr="009C5DFC">
        <w:rPr>
          <w:rFonts w:cs="Arial"/>
        </w:rPr>
        <w:t>well-known businesses</w:t>
      </w:r>
      <w:r w:rsidR="00FD570C" w:rsidRPr="009C5DFC">
        <w:rPr>
          <w:rFonts w:cs="Arial"/>
        </w:rPr>
        <w:t xml:space="preserve"> around the world. Some of their member businesses include Ben and Jerry’s, Patagonia, and </w:t>
      </w:r>
      <w:proofErr w:type="spellStart"/>
      <w:r w:rsidR="00FD570C" w:rsidRPr="009C5DFC">
        <w:rPr>
          <w:rFonts w:cs="Arial"/>
        </w:rPr>
        <w:t>Tom’s</w:t>
      </w:r>
      <w:proofErr w:type="spellEnd"/>
      <w:r w:rsidR="00FD570C" w:rsidRPr="009C5DFC">
        <w:rPr>
          <w:rFonts w:cs="Arial"/>
        </w:rPr>
        <w:t xml:space="preserve"> of Maine. </w:t>
      </w:r>
      <w:r w:rsidR="00CC7CE1" w:rsidRPr="009C5DFC">
        <w:rPr>
          <w:rFonts w:cs="Arial"/>
        </w:rPr>
        <w:t xml:space="preserve">There are currently only </w:t>
      </w:r>
      <w:r w:rsidR="009F0C81" w:rsidRPr="009C5DFC">
        <w:rPr>
          <w:rFonts w:cs="Arial"/>
        </w:rPr>
        <w:t>ten</w:t>
      </w:r>
      <w:r w:rsidR="00CC7CE1" w:rsidRPr="009C5DFC">
        <w:rPr>
          <w:rFonts w:cs="Arial"/>
        </w:rPr>
        <w:t xml:space="preserve"> B Corp restaurants in the United States (bcorporation.net). This may be</w:t>
      </w:r>
      <w:r w:rsidR="006049F6" w:rsidRPr="009C5DFC">
        <w:rPr>
          <w:rFonts w:cs="Arial"/>
        </w:rPr>
        <w:t xml:space="preserve"> attributed to the </w:t>
      </w:r>
      <w:r w:rsidR="006049F6" w:rsidRPr="009C5DFC">
        <w:rPr>
          <w:rFonts w:cs="Arial"/>
        </w:rPr>
        <w:lastRenderedPageBreak/>
        <w:t>high costs of</w:t>
      </w:r>
      <w:r w:rsidR="00CC7CE1" w:rsidRPr="009C5DFC">
        <w:rPr>
          <w:rFonts w:cs="Arial"/>
        </w:rPr>
        <w:t xml:space="preserve"> annual membership.</w:t>
      </w:r>
      <w:r w:rsidR="00AF3CAF" w:rsidRPr="009C5DFC">
        <w:rPr>
          <w:rFonts w:cs="Arial"/>
        </w:rPr>
        <w:t xml:space="preserve"> </w:t>
      </w:r>
      <w:r w:rsidR="00DF2D27" w:rsidRPr="009C5DFC">
        <w:rPr>
          <w:rFonts w:cs="Arial"/>
        </w:rPr>
        <w:t xml:space="preserve">B Corp is not the same as a benefit corporation, which is a </w:t>
      </w:r>
      <w:r w:rsidR="006971A4" w:rsidRPr="009C5DFC">
        <w:rPr>
          <w:rFonts w:cs="Arial"/>
        </w:rPr>
        <w:t xml:space="preserve">legal incorporation type. </w:t>
      </w:r>
      <w:r w:rsidR="00717215" w:rsidRPr="009C5DFC">
        <w:rPr>
          <w:rFonts w:cs="Arial"/>
        </w:rPr>
        <w:t xml:space="preserve">A benefit corporation can become a B Corp only </w:t>
      </w:r>
      <w:r w:rsidR="006971A4" w:rsidRPr="009C5DFC">
        <w:rPr>
          <w:rFonts w:cs="Arial"/>
        </w:rPr>
        <w:t xml:space="preserve">after passing the B Corp </w:t>
      </w:r>
      <w:r w:rsidR="00EF1B26" w:rsidRPr="009C5DFC">
        <w:rPr>
          <w:rFonts w:cs="Arial"/>
        </w:rPr>
        <w:t>certification</w:t>
      </w:r>
      <w:r w:rsidR="006971A4" w:rsidRPr="009C5DFC">
        <w:rPr>
          <w:rFonts w:cs="Arial"/>
        </w:rPr>
        <w:t xml:space="preserve">. </w:t>
      </w:r>
      <w:r w:rsidR="009F0C81" w:rsidRPr="009C5DFC">
        <w:rPr>
          <w:rFonts w:cs="Arial"/>
        </w:rPr>
        <w:t xml:space="preserve">Of the ten B Corp restaurants in the US, </w:t>
      </w:r>
      <w:r w:rsidR="007850D3" w:rsidRPr="009C5DFC">
        <w:rPr>
          <w:rFonts w:cs="Arial"/>
        </w:rPr>
        <w:t>Commons Company and Boloco were two restaurants that had the most comparable business models to the Bodhi th</w:t>
      </w:r>
      <w:r w:rsidR="00923812">
        <w:rPr>
          <w:rFonts w:cs="Arial"/>
        </w:rPr>
        <w:t xml:space="preserve">at could serve as inspiration in </w:t>
      </w:r>
      <w:r w:rsidR="007850D3" w:rsidRPr="009C5DFC">
        <w:rPr>
          <w:rFonts w:cs="Arial"/>
        </w:rPr>
        <w:t>the design of the Bodhi’s sustainable restaurant plan</w:t>
      </w:r>
      <w:r w:rsidR="006971A4" w:rsidRPr="009C5DFC">
        <w:rPr>
          <w:rFonts w:cs="Arial"/>
        </w:rPr>
        <w:t>.</w:t>
      </w:r>
      <w:r w:rsidR="007850D3" w:rsidRPr="009C5DFC">
        <w:rPr>
          <w:rFonts w:cs="Arial"/>
        </w:rPr>
        <w:t xml:space="preserve"> </w:t>
      </w:r>
      <w:r w:rsidR="00C522C4">
        <w:rPr>
          <w:rFonts w:cs="Arial"/>
        </w:rPr>
        <w:t xml:space="preserve">Boloco is also a GRA certified restaurant. </w:t>
      </w:r>
      <w:r w:rsidR="007850D3" w:rsidRPr="009C5DFC">
        <w:rPr>
          <w:rFonts w:cs="Arial"/>
        </w:rPr>
        <w:t xml:space="preserve">Case studies for these two restaurants are provided in the </w:t>
      </w:r>
      <w:r w:rsidR="00644439">
        <w:rPr>
          <w:rFonts w:cs="Arial"/>
        </w:rPr>
        <w:t>final client deliverable.</w:t>
      </w:r>
    </w:p>
    <w:p w14:paraId="6738B985" w14:textId="77777777" w:rsidR="00C44E42" w:rsidRPr="009C5DFC" w:rsidRDefault="00C44E42" w:rsidP="00C973C7">
      <w:pPr>
        <w:jc w:val="both"/>
        <w:rPr>
          <w:rFonts w:cs="Arial"/>
        </w:rPr>
      </w:pPr>
    </w:p>
    <w:p w14:paraId="5AEACF0D" w14:textId="1E8F8073" w:rsidR="00C44E42" w:rsidRPr="009C5DFC" w:rsidRDefault="00C44E42" w:rsidP="00C44E42">
      <w:pPr>
        <w:pStyle w:val="Heading4"/>
        <w:rPr>
          <w:rFonts w:cs="Arial"/>
        </w:rPr>
      </w:pPr>
      <w:r w:rsidRPr="009C5DFC">
        <w:rPr>
          <w:rFonts w:cs="Arial"/>
        </w:rPr>
        <w:t>Local First Arizona (LFA)</w:t>
      </w:r>
    </w:p>
    <w:p w14:paraId="7D15FFDC" w14:textId="77777777" w:rsidR="00C44E42" w:rsidRPr="009C5DFC" w:rsidRDefault="00C44E42" w:rsidP="00C44E42">
      <w:pPr>
        <w:jc w:val="both"/>
        <w:rPr>
          <w:rFonts w:cs="Arial"/>
        </w:rPr>
      </w:pPr>
    </w:p>
    <w:p w14:paraId="6B58ED3C" w14:textId="26A79005" w:rsidR="00C973C7" w:rsidRPr="009C5DFC" w:rsidRDefault="00C44E42" w:rsidP="0041757B">
      <w:pPr>
        <w:jc w:val="both"/>
        <w:rPr>
          <w:rFonts w:cs="Arial"/>
        </w:rPr>
      </w:pPr>
      <w:r w:rsidRPr="009C5DFC">
        <w:rPr>
          <w:rFonts w:cs="Arial"/>
        </w:rPr>
        <w:t>LFA</w:t>
      </w:r>
      <w:r w:rsidR="00707938" w:rsidRPr="009C5DFC">
        <w:rPr>
          <w:rFonts w:cs="Arial"/>
        </w:rPr>
        <w:t xml:space="preserve"> is starting a sustainable business catalog to</w:t>
      </w:r>
      <w:r w:rsidR="0041757B" w:rsidRPr="009C5DFC">
        <w:rPr>
          <w:rFonts w:cs="Arial"/>
        </w:rPr>
        <w:t xml:space="preserve"> highlight local businesses that are doing </w:t>
      </w:r>
      <w:r w:rsidR="00923812">
        <w:rPr>
          <w:rFonts w:cs="Arial"/>
        </w:rPr>
        <w:t>right by their communities and the environment.</w:t>
      </w:r>
      <w:r w:rsidR="0041757B" w:rsidRPr="009C5DFC">
        <w:rPr>
          <w:rFonts w:cs="Arial"/>
        </w:rPr>
        <w:t xml:space="preserve"> It is uncertain when this catalog will be made available to the public, but LFA is also a great network for the Bodhi to be acquainted with.</w:t>
      </w:r>
      <w:r w:rsidR="00923812">
        <w:rPr>
          <w:rFonts w:cs="Arial"/>
        </w:rPr>
        <w:t xml:space="preserve"> The Bodhi should consider joining LFA to harness the benefits and resources of this network</w:t>
      </w:r>
      <w:r w:rsidR="00A970C6">
        <w:rPr>
          <w:rFonts w:cs="Arial"/>
        </w:rPr>
        <w:t xml:space="preserve"> to continue reaching their sustainability goals.</w:t>
      </w:r>
    </w:p>
    <w:p w14:paraId="6AE1C925" w14:textId="77777777" w:rsidR="00B307A4" w:rsidRPr="009C5DFC" w:rsidRDefault="00B307A4" w:rsidP="0041757B">
      <w:pPr>
        <w:jc w:val="both"/>
        <w:rPr>
          <w:rFonts w:cs="Arial"/>
        </w:rPr>
      </w:pPr>
    </w:p>
    <w:p w14:paraId="48A574D1" w14:textId="428808E7" w:rsidR="00B07B9B" w:rsidRDefault="00B07B9B" w:rsidP="00EF1B26">
      <w:pPr>
        <w:pStyle w:val="Heading4"/>
        <w:rPr>
          <w:rFonts w:cs="Arial"/>
        </w:rPr>
      </w:pPr>
      <w:r>
        <w:rPr>
          <w:rFonts w:cs="Arial"/>
        </w:rPr>
        <w:t>Recycled City</w:t>
      </w:r>
    </w:p>
    <w:p w14:paraId="2F0734F9" w14:textId="55E61E0F" w:rsidR="00B07B9B" w:rsidRDefault="00775B62" w:rsidP="00B07B9B">
      <w:r>
        <w:t xml:space="preserve">Because Phoenix does not have a municipal composting service, companies have stepped up to fill the gap in the public sector. </w:t>
      </w:r>
      <w:r>
        <w:t>Recycled City is a compost pick-up company in Phoenix, Arizona.</w:t>
      </w:r>
      <w:r>
        <w:t xml:space="preserve"> Businesses and residents can subscribe to their services, for a relatively low charge. Their rates of service can be found in the Appendix of this report.</w:t>
      </w:r>
    </w:p>
    <w:p w14:paraId="4DAF3737" w14:textId="77777777" w:rsidR="00775B62" w:rsidRPr="00B07B9B" w:rsidRDefault="00775B62" w:rsidP="00B07B9B"/>
    <w:p w14:paraId="69AAC560" w14:textId="3A2FA90C" w:rsidR="00EF1B26" w:rsidRPr="009C5DFC" w:rsidRDefault="00BC392E" w:rsidP="00EF1B26">
      <w:pPr>
        <w:pStyle w:val="Heading4"/>
        <w:rPr>
          <w:rFonts w:cs="Arial"/>
        </w:rPr>
      </w:pPr>
      <w:r w:rsidRPr="009C5DFC">
        <w:rPr>
          <w:rFonts w:cs="Arial"/>
        </w:rPr>
        <w:t>Zero</w:t>
      </w:r>
      <w:r w:rsidR="00030350" w:rsidRPr="009C5DFC">
        <w:rPr>
          <w:rFonts w:cs="Arial"/>
        </w:rPr>
        <w:t>Foodprint</w:t>
      </w:r>
    </w:p>
    <w:p w14:paraId="5762EFA8" w14:textId="77777777" w:rsidR="00EF1B26" w:rsidRPr="009C5DFC" w:rsidRDefault="00EF1B26" w:rsidP="00EF1B26">
      <w:pPr>
        <w:jc w:val="both"/>
        <w:rPr>
          <w:rFonts w:cs="Arial"/>
        </w:rPr>
      </w:pPr>
    </w:p>
    <w:p w14:paraId="0990DC92" w14:textId="0EF595F1" w:rsidR="00EF1B26" w:rsidRPr="009C5DFC" w:rsidRDefault="00030350" w:rsidP="00EC6338">
      <w:pPr>
        <w:rPr>
          <w:rFonts w:eastAsia="Times New Roman" w:cs="Arial"/>
        </w:rPr>
      </w:pPr>
      <w:r w:rsidRPr="009C5DFC">
        <w:rPr>
          <w:rFonts w:cs="Arial"/>
        </w:rPr>
        <w:t>ZeroFoodprint is a nonprofit born from t</w:t>
      </w:r>
      <w:r w:rsidR="00EF1B26" w:rsidRPr="009C5DFC">
        <w:rPr>
          <w:rFonts w:cs="Arial"/>
        </w:rPr>
        <w:t>he Perennial Farming Initiative (PFI)</w:t>
      </w:r>
      <w:r w:rsidRPr="009C5DFC">
        <w:rPr>
          <w:rFonts w:cs="Arial"/>
        </w:rPr>
        <w:t>,</w:t>
      </w:r>
      <w:r w:rsidR="00EF1B26" w:rsidRPr="009C5DFC">
        <w:rPr>
          <w:rFonts w:cs="Arial"/>
        </w:rPr>
        <w:t xml:space="preserve"> </w:t>
      </w:r>
      <w:r w:rsidR="00BB17CF" w:rsidRPr="009C5DFC">
        <w:rPr>
          <w:rFonts w:cs="Arial"/>
        </w:rPr>
        <w:t xml:space="preserve">a </w:t>
      </w:r>
      <w:r w:rsidR="00EF1B26" w:rsidRPr="009C5DFC">
        <w:rPr>
          <w:rFonts w:cs="Arial"/>
        </w:rPr>
        <w:t>California</w:t>
      </w:r>
      <w:r w:rsidRPr="009C5DFC">
        <w:rPr>
          <w:rFonts w:cs="Arial"/>
        </w:rPr>
        <w:t xml:space="preserve">-based organization that </w:t>
      </w:r>
      <w:r w:rsidR="00EF1B26" w:rsidRPr="009C5DFC">
        <w:rPr>
          <w:rFonts w:cs="Arial"/>
        </w:rPr>
        <w:t>supports progressive</w:t>
      </w:r>
      <w:r w:rsidRPr="009C5DFC">
        <w:rPr>
          <w:rFonts w:cs="Arial"/>
        </w:rPr>
        <w:t xml:space="preserve">, responsible, equitable agriculture. Zero Footprint </w:t>
      </w:r>
      <w:r w:rsidR="00EF1B26" w:rsidRPr="009C5DFC">
        <w:rPr>
          <w:rFonts w:cs="Arial"/>
        </w:rPr>
        <w:t xml:space="preserve">helps restaurants assess, reduce, and offset their carbon footprint </w:t>
      </w:r>
      <w:r w:rsidR="00EC6338" w:rsidRPr="009C5DFC">
        <w:rPr>
          <w:rFonts w:cs="Arial"/>
        </w:rPr>
        <w:t>(</w:t>
      </w:r>
      <w:r w:rsidR="00EC6338" w:rsidRPr="009C5DFC">
        <w:rPr>
          <w:rFonts w:eastAsia="Times New Roman" w:cs="Arial"/>
        </w:rPr>
        <w:t>perennialfarming.org)</w:t>
      </w:r>
      <w:r w:rsidR="00EF1B26" w:rsidRPr="009C5DFC">
        <w:rPr>
          <w:rFonts w:cs="Arial"/>
        </w:rPr>
        <w:t xml:space="preserve">. Participating restaurants either go through a verification process to be considered carbon neutral, or they can add a voluntary one percent charge that goes towards </w:t>
      </w:r>
      <w:r w:rsidRPr="009C5DFC">
        <w:rPr>
          <w:rFonts w:cs="Arial"/>
        </w:rPr>
        <w:t xml:space="preserve">legitimate causes </w:t>
      </w:r>
      <w:r w:rsidR="00EF1B26" w:rsidRPr="009C5DFC">
        <w:rPr>
          <w:rFonts w:cs="Arial"/>
        </w:rPr>
        <w:t xml:space="preserve">helping farmers transition to regenerative farming practices (Barboza, 2019). </w:t>
      </w:r>
      <w:r w:rsidRPr="009C5DFC">
        <w:rPr>
          <w:rFonts w:cs="Arial"/>
        </w:rPr>
        <w:t xml:space="preserve">Most ZeroFoodprint </w:t>
      </w:r>
      <w:r w:rsidR="00BC392E" w:rsidRPr="009C5DFC">
        <w:rPr>
          <w:rFonts w:cs="Arial"/>
        </w:rPr>
        <w:t xml:space="preserve">restaurants </w:t>
      </w:r>
      <w:r w:rsidR="00923812">
        <w:rPr>
          <w:rFonts w:cs="Arial"/>
        </w:rPr>
        <w:t xml:space="preserve">are </w:t>
      </w:r>
      <w:r w:rsidRPr="009C5DFC">
        <w:rPr>
          <w:rFonts w:cs="Arial"/>
        </w:rPr>
        <w:t xml:space="preserve">in </w:t>
      </w:r>
      <w:r w:rsidR="00BC392E" w:rsidRPr="009C5DFC">
        <w:rPr>
          <w:rFonts w:cs="Arial"/>
        </w:rPr>
        <w:t>California, and there are currently none in Arizona</w:t>
      </w:r>
      <w:r w:rsidR="001E5C5C" w:rsidRPr="009C5DFC">
        <w:rPr>
          <w:rFonts w:cs="Arial"/>
        </w:rPr>
        <w:t xml:space="preserve">, so there is an opportunity for the Bodhi to </w:t>
      </w:r>
      <w:r w:rsidR="00A970C6">
        <w:rPr>
          <w:rFonts w:cs="Arial"/>
        </w:rPr>
        <w:t>join</w:t>
      </w:r>
      <w:r w:rsidR="001E5C5C" w:rsidRPr="009C5DFC">
        <w:rPr>
          <w:rFonts w:cs="Arial"/>
        </w:rPr>
        <w:t xml:space="preserve"> this cause to help the environment and differentiate its brand from other Arizona restaurants. </w:t>
      </w:r>
      <w:r w:rsidR="00A970C6">
        <w:rPr>
          <w:rFonts w:cs="Arial"/>
        </w:rPr>
        <w:t>Because creating influence in a market economy often requires credibility, joining networks like ZeroFoodprint could help the Bodhi earn designation for its efforts.</w:t>
      </w:r>
    </w:p>
    <w:p w14:paraId="10A06D25" w14:textId="77777777" w:rsidR="0009761D" w:rsidRPr="009C5DFC" w:rsidRDefault="0009761D" w:rsidP="0009761D">
      <w:pPr>
        <w:pStyle w:val="Heading4"/>
        <w:rPr>
          <w:rFonts w:cs="Arial"/>
        </w:rPr>
      </w:pPr>
    </w:p>
    <w:p w14:paraId="4DA27130" w14:textId="0E9E6485" w:rsidR="0009761D" w:rsidRPr="009C5DFC" w:rsidRDefault="0009761D" w:rsidP="0009761D">
      <w:pPr>
        <w:pStyle w:val="Heading4"/>
        <w:rPr>
          <w:rFonts w:cs="Arial"/>
        </w:rPr>
      </w:pPr>
      <w:r w:rsidRPr="009C5DFC">
        <w:rPr>
          <w:rFonts w:cs="Arial"/>
        </w:rPr>
        <w:t>EPA Integrated Waste Management Hierarchy</w:t>
      </w:r>
    </w:p>
    <w:p w14:paraId="6D830154" w14:textId="01B9F33F" w:rsidR="0009761D" w:rsidRPr="009C5DFC" w:rsidRDefault="0009761D" w:rsidP="0009761D">
      <w:pPr>
        <w:rPr>
          <w:rFonts w:cs="Arial"/>
        </w:rPr>
      </w:pPr>
    </w:p>
    <w:p w14:paraId="55B55E2D" w14:textId="75F00DB3" w:rsidR="0078608C" w:rsidRDefault="0078608C" w:rsidP="0009761D">
      <w:pPr>
        <w:rPr>
          <w:rFonts w:cs="Arial"/>
        </w:rPr>
      </w:pPr>
      <w:r w:rsidRPr="009C5DFC">
        <w:rPr>
          <w:rFonts w:cs="Arial"/>
        </w:rPr>
        <w:t xml:space="preserve">The </w:t>
      </w:r>
      <w:r w:rsidR="00DC48B1" w:rsidRPr="009C5DFC">
        <w:rPr>
          <w:rFonts w:cs="Arial"/>
        </w:rPr>
        <w:t xml:space="preserve">EPA </w:t>
      </w:r>
      <w:r w:rsidR="00AA2CD3" w:rsidRPr="009C5DFC">
        <w:rPr>
          <w:rFonts w:cs="Arial"/>
        </w:rPr>
        <w:t>created a waste management hierarchy that describes the most preferred to least preferred methods of waste management</w:t>
      </w:r>
      <w:r w:rsidR="00073E27" w:rsidRPr="009C5DFC">
        <w:rPr>
          <w:rFonts w:cs="Arial"/>
        </w:rPr>
        <w:t xml:space="preserve">. </w:t>
      </w:r>
      <w:r w:rsidR="004270BE" w:rsidRPr="009C5DFC">
        <w:rPr>
          <w:rFonts w:cs="Arial"/>
        </w:rPr>
        <w:t>At the top of the hierarchy</w:t>
      </w:r>
      <w:r w:rsidR="00073E27" w:rsidRPr="009C5DFC">
        <w:rPr>
          <w:rFonts w:cs="Arial"/>
        </w:rPr>
        <w:t>,</w:t>
      </w:r>
      <w:r w:rsidR="004270BE" w:rsidRPr="009C5DFC">
        <w:rPr>
          <w:rFonts w:cs="Arial"/>
        </w:rPr>
        <w:t xml:space="preserve"> source reduction includes the reuse of products and on-site composting. The next step of the hierarchy is community recycling and composting. Further down is combustion with energy recovery. And finally, at the bottom of the hierarchy is disposal through landfill. This hierarchy is </w:t>
      </w:r>
      <w:r w:rsidR="00A206B4" w:rsidRPr="009C5DFC">
        <w:rPr>
          <w:rFonts w:cs="Arial"/>
        </w:rPr>
        <w:t>a useful tool for getting people to recognize that alternat</w:t>
      </w:r>
      <w:r w:rsidR="00575EAD">
        <w:rPr>
          <w:rFonts w:cs="Arial"/>
        </w:rPr>
        <w:t>ives to landfill disposal exist</w:t>
      </w:r>
      <w:r w:rsidR="00A206B4" w:rsidRPr="009C5DFC">
        <w:rPr>
          <w:rFonts w:cs="Arial"/>
        </w:rPr>
        <w:t xml:space="preserve"> and that there are ways in which individuals</w:t>
      </w:r>
      <w:r w:rsidR="00A970C6">
        <w:rPr>
          <w:rFonts w:cs="Arial"/>
        </w:rPr>
        <w:t xml:space="preserve"> can reduce their waste impact, which may help the Bodhi team gain a better understanding of the implications of landfill waste. </w:t>
      </w:r>
      <w:r w:rsidR="00A206B4" w:rsidRPr="009C5DFC">
        <w:rPr>
          <w:rFonts w:cs="Arial"/>
        </w:rPr>
        <w:t>The visual version of this hierarchy has been provided in the sustainable business plan for the Bodhi and is also available in the Appendix of this report.</w:t>
      </w:r>
    </w:p>
    <w:p w14:paraId="70F60B1B" w14:textId="77777777" w:rsidR="00DC67B7" w:rsidRDefault="00DC67B7" w:rsidP="0009761D">
      <w:pPr>
        <w:rPr>
          <w:rFonts w:cs="Arial"/>
        </w:rPr>
      </w:pPr>
    </w:p>
    <w:p w14:paraId="2A1506D1" w14:textId="6743C27E" w:rsidR="00DC67B7" w:rsidRPr="009C5DFC" w:rsidRDefault="00DC67B7" w:rsidP="00DC67B7">
      <w:pPr>
        <w:pStyle w:val="Heading4"/>
      </w:pPr>
      <w:r>
        <w:t xml:space="preserve">Life Cycle </w:t>
      </w:r>
      <w:r w:rsidR="000B297F">
        <w:t>Assessment</w:t>
      </w:r>
    </w:p>
    <w:p w14:paraId="614C18CC" w14:textId="1C5DC48B" w:rsidR="0078608C" w:rsidRPr="009C5DFC" w:rsidRDefault="000B297F" w:rsidP="0009761D">
      <w:pPr>
        <w:rPr>
          <w:rFonts w:cs="Arial"/>
        </w:rPr>
      </w:pPr>
      <w:r>
        <w:rPr>
          <w:rFonts w:cs="Arial"/>
        </w:rPr>
        <w:t xml:space="preserve">Life Cycle Assessment (LCA) is the factual analysis of a product’s entire life, beginning with the product’s inputs and ending with the disposal </w:t>
      </w:r>
      <w:r w:rsidR="000A7081">
        <w:rPr>
          <w:rFonts w:cs="Arial"/>
        </w:rPr>
        <w:t>(output</w:t>
      </w:r>
      <w:r w:rsidR="00B85787">
        <w:rPr>
          <w:rFonts w:cs="Arial"/>
        </w:rPr>
        <w:t xml:space="preserve">) </w:t>
      </w:r>
      <w:r>
        <w:rPr>
          <w:rFonts w:cs="Arial"/>
        </w:rPr>
        <w:t xml:space="preserve">of the </w:t>
      </w:r>
      <w:r w:rsidR="00B85787">
        <w:rPr>
          <w:rFonts w:cs="Arial"/>
        </w:rPr>
        <w:t>product (</w:t>
      </w:r>
      <w:proofErr w:type="gramStart"/>
      <w:r w:rsidR="00B85787">
        <w:rPr>
          <w:rFonts w:cs="Arial"/>
        </w:rPr>
        <w:t>Pre Consultants</w:t>
      </w:r>
      <w:proofErr w:type="gramEnd"/>
      <w:r w:rsidR="00B85787">
        <w:rPr>
          <w:rFonts w:cs="Arial"/>
        </w:rPr>
        <w:t xml:space="preserve">, </w:t>
      </w:r>
      <w:proofErr w:type="spellStart"/>
      <w:r w:rsidR="00B85787">
        <w:rPr>
          <w:rFonts w:cs="Arial"/>
        </w:rPr>
        <w:t>n.d.</w:t>
      </w:r>
      <w:proofErr w:type="spellEnd"/>
      <w:r w:rsidR="00B85787">
        <w:rPr>
          <w:rFonts w:cs="Arial"/>
        </w:rPr>
        <w:t>). The International Organization for Standardization (ISO) describes the four main phases of an LCA: 1) goal and scope, 2) inventory analysis, 3) impact assessment, and 4) interpretation.</w:t>
      </w:r>
      <w:r w:rsidR="000A7081">
        <w:rPr>
          <w:rFonts w:cs="Arial"/>
        </w:rPr>
        <w:t xml:space="preserve"> A price tag on an item does not always account for t</w:t>
      </w:r>
      <w:r w:rsidR="00586702">
        <w:rPr>
          <w:rFonts w:cs="Arial"/>
        </w:rPr>
        <w:t>he true cost of that product. The current economic model does not require the cost of goods and services to reflect t</w:t>
      </w:r>
      <w:r w:rsidR="000A7081">
        <w:rPr>
          <w:rFonts w:cs="Arial"/>
        </w:rPr>
        <w:t xml:space="preserve">he environmental </w:t>
      </w:r>
      <w:r w:rsidR="00586702">
        <w:rPr>
          <w:rFonts w:cs="Arial"/>
        </w:rPr>
        <w:t xml:space="preserve">and social </w:t>
      </w:r>
      <w:r w:rsidR="000A7081">
        <w:rPr>
          <w:rFonts w:cs="Arial"/>
        </w:rPr>
        <w:t>cost</w:t>
      </w:r>
      <w:r w:rsidR="00586702">
        <w:rPr>
          <w:rFonts w:cs="Arial"/>
        </w:rPr>
        <w:t>s</w:t>
      </w:r>
      <w:r w:rsidR="000A7081">
        <w:rPr>
          <w:rFonts w:cs="Arial"/>
        </w:rPr>
        <w:t xml:space="preserve"> </w:t>
      </w:r>
      <w:r w:rsidR="00586702">
        <w:rPr>
          <w:rFonts w:cs="Arial"/>
        </w:rPr>
        <w:t>it takes to create them.</w:t>
      </w:r>
      <w:r w:rsidR="00FA6DBA">
        <w:rPr>
          <w:rFonts w:cs="Arial"/>
        </w:rPr>
        <w:t xml:space="preserve"> </w:t>
      </w:r>
      <w:r w:rsidR="000A7081">
        <w:rPr>
          <w:rFonts w:cs="Arial"/>
        </w:rPr>
        <w:t xml:space="preserve">LCA is a useful tool for helping stakeholders understand the full impact of the products </w:t>
      </w:r>
      <w:r w:rsidR="008D547E">
        <w:rPr>
          <w:rFonts w:cs="Arial"/>
        </w:rPr>
        <w:t xml:space="preserve">they sell/purchase. LCA </w:t>
      </w:r>
      <w:r w:rsidR="005A6211">
        <w:rPr>
          <w:rFonts w:cs="Arial"/>
        </w:rPr>
        <w:t>can be used in the Bodhi project to help inform restaurant owners and employees about the impact of their menu items.</w:t>
      </w:r>
    </w:p>
    <w:p w14:paraId="57C42CE3" w14:textId="7DA75401" w:rsidR="00D4431D" w:rsidRPr="009C5DFC" w:rsidRDefault="0056510E" w:rsidP="00DC0821">
      <w:pPr>
        <w:pStyle w:val="Heading1"/>
        <w:rPr>
          <w:rFonts w:cs="Arial"/>
        </w:rPr>
      </w:pPr>
      <w:bookmarkStart w:id="9" w:name="_Toc7206540"/>
      <w:bookmarkStart w:id="10" w:name="_Toc26567153"/>
      <w:r w:rsidRPr="009C5DFC">
        <w:rPr>
          <w:rFonts w:cs="Arial"/>
        </w:rPr>
        <w:t xml:space="preserve">Project Approach and </w:t>
      </w:r>
      <w:r w:rsidR="0058784E" w:rsidRPr="009C5DFC">
        <w:rPr>
          <w:rFonts w:cs="Arial"/>
        </w:rPr>
        <w:t xml:space="preserve">Intervention </w:t>
      </w:r>
      <w:r w:rsidRPr="009C5DFC">
        <w:rPr>
          <w:rFonts w:cs="Arial"/>
        </w:rPr>
        <w:t>Methods</w:t>
      </w:r>
      <w:bookmarkEnd w:id="9"/>
      <w:bookmarkEnd w:id="10"/>
    </w:p>
    <w:p w14:paraId="0B778A88" w14:textId="77777777" w:rsidR="00391D80" w:rsidRDefault="00A13699" w:rsidP="00233D9A">
      <w:pPr>
        <w:rPr>
          <w:rFonts w:cs="Arial"/>
        </w:rPr>
      </w:pPr>
      <w:r w:rsidRPr="009C5DFC">
        <w:rPr>
          <w:rFonts w:cs="Arial"/>
        </w:rPr>
        <w:t xml:space="preserve">The approach I </w:t>
      </w:r>
      <w:r w:rsidR="00994AAE" w:rsidRPr="009C5DFC">
        <w:rPr>
          <w:rFonts w:cs="Arial"/>
        </w:rPr>
        <w:t>have taken</w:t>
      </w:r>
      <w:r w:rsidRPr="009C5DFC">
        <w:rPr>
          <w:rFonts w:cs="Arial"/>
        </w:rPr>
        <w:t xml:space="preserve"> with this project </w:t>
      </w:r>
      <w:r w:rsidR="00994AAE" w:rsidRPr="009C5DFC">
        <w:rPr>
          <w:rFonts w:cs="Arial"/>
        </w:rPr>
        <w:t>consists of</w:t>
      </w:r>
      <w:r w:rsidR="003C0B41" w:rsidRPr="009C5DFC">
        <w:rPr>
          <w:rFonts w:cs="Arial"/>
        </w:rPr>
        <w:t xml:space="preserve"> four main components: </w:t>
      </w:r>
    </w:p>
    <w:p w14:paraId="15198299" w14:textId="33D1598B" w:rsidR="00391D80" w:rsidRPr="00391D80" w:rsidRDefault="003C0B41" w:rsidP="00391D80">
      <w:pPr>
        <w:pStyle w:val="ListParagraph"/>
        <w:numPr>
          <w:ilvl w:val="0"/>
          <w:numId w:val="49"/>
        </w:numPr>
        <w:rPr>
          <w:rFonts w:cs="Arial"/>
        </w:rPr>
      </w:pPr>
      <w:r w:rsidRPr="00391D80">
        <w:rPr>
          <w:rFonts w:cs="Arial"/>
        </w:rPr>
        <w:t xml:space="preserve">exploring existing sustainable restaurants, organizations, frameworks, and rating systems to understand the current state of the sustainable restaurant sector; </w:t>
      </w:r>
    </w:p>
    <w:p w14:paraId="26886D5F" w14:textId="3F940218" w:rsidR="00391D80" w:rsidRPr="00391D80" w:rsidRDefault="003C0B41" w:rsidP="00391D80">
      <w:pPr>
        <w:pStyle w:val="ListParagraph"/>
        <w:numPr>
          <w:ilvl w:val="0"/>
          <w:numId w:val="49"/>
        </w:numPr>
        <w:rPr>
          <w:rFonts w:cs="Arial"/>
        </w:rPr>
      </w:pPr>
      <w:r w:rsidRPr="00391D80">
        <w:rPr>
          <w:rFonts w:cs="Arial"/>
        </w:rPr>
        <w:t>collect and analyze data pertaining to the Bodhi’s current operational practices</w:t>
      </w:r>
      <w:r w:rsidR="00E15F61" w:rsidRPr="00391D80">
        <w:rPr>
          <w:rFonts w:cs="Arial"/>
        </w:rPr>
        <w:t>, including sourcing, waste stream, energy, employee relations, and education</w:t>
      </w:r>
      <w:r w:rsidRPr="00391D80">
        <w:rPr>
          <w:rFonts w:cs="Arial"/>
        </w:rPr>
        <w:t xml:space="preserve">; </w:t>
      </w:r>
    </w:p>
    <w:p w14:paraId="426AA84B" w14:textId="7E9BDC42" w:rsidR="00391D80" w:rsidRPr="00391D80" w:rsidRDefault="003C0B41" w:rsidP="00391D80">
      <w:pPr>
        <w:pStyle w:val="ListParagraph"/>
        <w:numPr>
          <w:ilvl w:val="0"/>
          <w:numId w:val="49"/>
        </w:numPr>
        <w:rPr>
          <w:rFonts w:cs="Arial"/>
        </w:rPr>
      </w:pPr>
      <w:r w:rsidRPr="00391D80">
        <w:rPr>
          <w:rFonts w:cs="Arial"/>
        </w:rPr>
        <w:t xml:space="preserve">identify </w:t>
      </w:r>
      <w:r w:rsidR="00E15F61" w:rsidRPr="00391D80">
        <w:rPr>
          <w:rFonts w:cs="Arial"/>
        </w:rPr>
        <w:t xml:space="preserve">opportunities for </w:t>
      </w:r>
      <w:r w:rsidR="00AA1D20" w:rsidRPr="00391D80">
        <w:rPr>
          <w:rFonts w:cs="Arial"/>
        </w:rPr>
        <w:t>brand differentiation and potential partnerships</w:t>
      </w:r>
      <w:r w:rsidR="00E15F61" w:rsidRPr="00391D80">
        <w:rPr>
          <w:rFonts w:cs="Arial"/>
        </w:rPr>
        <w:t xml:space="preserve"> through a sustainability lens; and </w:t>
      </w:r>
    </w:p>
    <w:p w14:paraId="79A78CB8" w14:textId="2F5C6BA3" w:rsidR="003C0B41" w:rsidRPr="00391D80" w:rsidRDefault="00E15F61" w:rsidP="00391D80">
      <w:pPr>
        <w:pStyle w:val="ListParagraph"/>
        <w:numPr>
          <w:ilvl w:val="0"/>
          <w:numId w:val="49"/>
        </w:numPr>
        <w:rPr>
          <w:rFonts w:cs="Arial"/>
        </w:rPr>
      </w:pPr>
      <w:r w:rsidRPr="00391D80">
        <w:rPr>
          <w:rFonts w:cs="Arial"/>
        </w:rPr>
        <w:t xml:space="preserve">create a sustainable business plan based on this research and my collaborative partnership with the Bodhi. </w:t>
      </w:r>
    </w:p>
    <w:p w14:paraId="2636DB0E" w14:textId="77777777" w:rsidR="000A55F7" w:rsidRPr="009C5DFC" w:rsidRDefault="000A55F7" w:rsidP="00BB6FF6">
      <w:pPr>
        <w:jc w:val="both"/>
        <w:rPr>
          <w:rFonts w:cs="Arial"/>
        </w:rPr>
      </w:pPr>
    </w:p>
    <w:p w14:paraId="5EE5D269" w14:textId="1211AAEC" w:rsidR="00E15F61" w:rsidRPr="009C5DFC" w:rsidRDefault="00E15F61" w:rsidP="00E15F61">
      <w:pPr>
        <w:jc w:val="both"/>
        <w:rPr>
          <w:rFonts w:cs="Arial"/>
        </w:rPr>
      </w:pPr>
      <w:r w:rsidRPr="009C5DFC">
        <w:rPr>
          <w:rFonts w:cs="Arial"/>
        </w:rPr>
        <w:t>As mentioned in the literature review of this report, gaining an understanding of the current state of restaurant sustainability in the US was important for shapin</w:t>
      </w:r>
      <w:r w:rsidR="00CA60BF" w:rsidRPr="009C5DFC">
        <w:rPr>
          <w:rFonts w:cs="Arial"/>
        </w:rPr>
        <w:t xml:space="preserve">g my methodology for the project with the Bodhi. </w:t>
      </w:r>
      <w:r w:rsidRPr="009C5DFC">
        <w:rPr>
          <w:rFonts w:cs="Arial"/>
        </w:rPr>
        <w:t xml:space="preserve">It was </w:t>
      </w:r>
      <w:r w:rsidR="00CA60BF" w:rsidRPr="009C5DFC">
        <w:rPr>
          <w:rFonts w:cs="Arial"/>
        </w:rPr>
        <w:t xml:space="preserve">also </w:t>
      </w:r>
      <w:r w:rsidRPr="009C5DFC">
        <w:rPr>
          <w:rFonts w:cs="Arial"/>
        </w:rPr>
        <w:t xml:space="preserve">important for me to develop the sustainable business plan in collaboration with the owners. In sustainability consulting, </w:t>
      </w:r>
      <w:r w:rsidR="00CA60BF" w:rsidRPr="009C5DFC">
        <w:rPr>
          <w:rFonts w:cs="Arial"/>
        </w:rPr>
        <w:t xml:space="preserve">establishing </w:t>
      </w:r>
      <w:r w:rsidRPr="009C5DFC">
        <w:rPr>
          <w:rFonts w:cs="Arial"/>
        </w:rPr>
        <w:t>buy-in from stakeholders</w:t>
      </w:r>
      <w:r w:rsidR="00CA60BF" w:rsidRPr="009C5DFC">
        <w:rPr>
          <w:rFonts w:cs="Arial"/>
        </w:rPr>
        <w:t xml:space="preserve"> is critical for the success of the consultancy</w:t>
      </w:r>
      <w:r w:rsidRPr="009C5DFC">
        <w:rPr>
          <w:rFonts w:cs="Arial"/>
        </w:rPr>
        <w:t>; with no buy-in, organizational transformation doesn’t stand a chance.</w:t>
      </w:r>
      <w:r w:rsidR="00CA60BF" w:rsidRPr="009C5DFC">
        <w:rPr>
          <w:rFonts w:cs="Arial"/>
        </w:rPr>
        <w:t xml:space="preserve"> </w:t>
      </w:r>
      <w:r w:rsidRPr="009C5DFC">
        <w:rPr>
          <w:rFonts w:cs="Arial"/>
        </w:rPr>
        <w:t>For this project</w:t>
      </w:r>
      <w:r w:rsidR="00C632FC" w:rsidRPr="009C5DFC">
        <w:rPr>
          <w:rFonts w:cs="Arial"/>
        </w:rPr>
        <w:t xml:space="preserve">, I </w:t>
      </w:r>
      <w:r w:rsidR="00CA60BF" w:rsidRPr="009C5DFC">
        <w:rPr>
          <w:rFonts w:cs="Arial"/>
        </w:rPr>
        <w:t>facilitated</w:t>
      </w:r>
      <w:r w:rsidR="00C632FC" w:rsidRPr="009C5DFC">
        <w:rPr>
          <w:rFonts w:cs="Arial"/>
        </w:rPr>
        <w:t xml:space="preserve"> </w:t>
      </w:r>
      <w:r w:rsidR="001E5C5C" w:rsidRPr="009C5DFC">
        <w:rPr>
          <w:rFonts w:cs="Arial"/>
        </w:rPr>
        <w:t>regular check-in meetings</w:t>
      </w:r>
      <w:r w:rsidRPr="009C5DFC">
        <w:rPr>
          <w:rFonts w:cs="Arial"/>
        </w:rPr>
        <w:t xml:space="preserve"> and progress assessments</w:t>
      </w:r>
      <w:r w:rsidR="00C632FC" w:rsidRPr="009C5DFC">
        <w:rPr>
          <w:rFonts w:cs="Arial"/>
        </w:rPr>
        <w:t xml:space="preserve"> with the owners</w:t>
      </w:r>
      <w:r w:rsidR="005E6C6D" w:rsidRPr="009C5DFC">
        <w:rPr>
          <w:rFonts w:cs="Arial"/>
        </w:rPr>
        <w:t>, Sasha and Fares,</w:t>
      </w:r>
      <w:r w:rsidR="00C632FC" w:rsidRPr="009C5DFC">
        <w:rPr>
          <w:rFonts w:cs="Arial"/>
        </w:rPr>
        <w:t xml:space="preserve"> and the head of their kitchen staff, Jessica, </w:t>
      </w:r>
      <w:r w:rsidR="000D6E4D" w:rsidRPr="009C5DFC">
        <w:rPr>
          <w:rFonts w:cs="Arial"/>
        </w:rPr>
        <w:t>at</w:t>
      </w:r>
      <w:r w:rsidRPr="009C5DFC">
        <w:rPr>
          <w:rFonts w:cs="Arial"/>
        </w:rPr>
        <w:t xml:space="preserve"> the beginning and end of the project. </w:t>
      </w:r>
      <w:r w:rsidR="001E5C5C" w:rsidRPr="009C5DFC">
        <w:rPr>
          <w:rFonts w:cs="Arial"/>
        </w:rPr>
        <w:t>These interviews are included in the Appendix of this report.</w:t>
      </w:r>
      <w:r w:rsidR="005C1940" w:rsidRPr="009C5DFC">
        <w:rPr>
          <w:rFonts w:cs="Arial"/>
        </w:rPr>
        <w:t xml:space="preserve"> </w:t>
      </w:r>
    </w:p>
    <w:p w14:paraId="4E40E2F0" w14:textId="77777777" w:rsidR="00CA60BF" w:rsidRPr="009C5DFC" w:rsidRDefault="00CA60BF" w:rsidP="00E15F61">
      <w:pPr>
        <w:jc w:val="both"/>
        <w:rPr>
          <w:rFonts w:cs="Arial"/>
        </w:rPr>
      </w:pPr>
    </w:p>
    <w:p w14:paraId="256D4B36" w14:textId="77777777" w:rsidR="00644439" w:rsidRDefault="00CA60BF" w:rsidP="00BB6FF6">
      <w:pPr>
        <w:jc w:val="both"/>
        <w:rPr>
          <w:rFonts w:cs="Arial"/>
        </w:rPr>
      </w:pPr>
      <w:r w:rsidRPr="009C5DFC">
        <w:rPr>
          <w:rFonts w:cs="Arial"/>
        </w:rPr>
        <w:t>I collected data on the Bodhi’s current operations, including their sourcing, waste stream, energy portfolio, employee relations</w:t>
      </w:r>
      <w:r w:rsidR="00B41EA2" w:rsidRPr="009C5DFC">
        <w:rPr>
          <w:rFonts w:cs="Arial"/>
        </w:rPr>
        <w:t>, and community influence</w:t>
      </w:r>
      <w:r w:rsidRPr="009C5DFC">
        <w:rPr>
          <w:rFonts w:cs="Arial"/>
        </w:rPr>
        <w:t xml:space="preserve">. </w:t>
      </w:r>
      <w:r w:rsidR="00152173" w:rsidRPr="009C5DFC">
        <w:rPr>
          <w:rFonts w:cs="Arial"/>
        </w:rPr>
        <w:t xml:space="preserve">I have conducted an energy audit </w:t>
      </w:r>
      <w:r w:rsidR="008B0796" w:rsidRPr="009C5DFC">
        <w:rPr>
          <w:rFonts w:cs="Arial"/>
        </w:rPr>
        <w:t>based on APS’s business energy-efficiency survey</w:t>
      </w:r>
      <w:r w:rsidR="00D47F07" w:rsidRPr="009C5DFC">
        <w:rPr>
          <w:rFonts w:cs="Arial"/>
        </w:rPr>
        <w:t xml:space="preserve">, which </w:t>
      </w:r>
      <w:r w:rsidR="00DC67B7">
        <w:rPr>
          <w:rFonts w:cs="Arial"/>
        </w:rPr>
        <w:t>has shaped recommendations for improving</w:t>
      </w:r>
      <w:r w:rsidR="008B0796" w:rsidRPr="009C5DFC">
        <w:rPr>
          <w:rFonts w:cs="Arial"/>
        </w:rPr>
        <w:t xml:space="preserve"> </w:t>
      </w:r>
      <w:r w:rsidR="00DC67B7">
        <w:rPr>
          <w:rFonts w:cs="Arial"/>
        </w:rPr>
        <w:t>the Bodhi’s</w:t>
      </w:r>
      <w:r w:rsidR="008B0796" w:rsidRPr="009C5DFC">
        <w:rPr>
          <w:rFonts w:cs="Arial"/>
        </w:rPr>
        <w:t xml:space="preserve"> energy efficiency and building portfolio for their </w:t>
      </w:r>
      <w:r w:rsidR="00DC67B7">
        <w:rPr>
          <w:rFonts w:cs="Arial"/>
        </w:rPr>
        <w:t xml:space="preserve">current and </w:t>
      </w:r>
      <w:r w:rsidR="008B0796" w:rsidRPr="009C5DFC">
        <w:rPr>
          <w:rFonts w:cs="Arial"/>
        </w:rPr>
        <w:t xml:space="preserve">future locations. </w:t>
      </w:r>
      <w:r w:rsidR="00DC67B7">
        <w:rPr>
          <w:rFonts w:cs="Arial"/>
        </w:rPr>
        <w:t>I have also conducted a life cycle</w:t>
      </w:r>
      <w:r w:rsidR="0039593E">
        <w:rPr>
          <w:rFonts w:cs="Arial"/>
        </w:rPr>
        <w:t xml:space="preserve"> assessment (LCA) of a menu item at the Bodhi. The purpose of the LCA is to help </w:t>
      </w:r>
      <w:r w:rsidR="008F47D9">
        <w:rPr>
          <w:rFonts w:cs="Arial"/>
        </w:rPr>
        <w:t>Bodhi stakeholders understand the true environmental and social impact of the food they sell to customers. Another operational assessment I conducted was a waste audit/cost-benefit analysis on compostable waste at the Bodhi. This audit/analysis shows the Bodhi how much waste they are generating and informs the waste-related recommendations.</w:t>
      </w:r>
      <w:r w:rsidR="00CB04D3">
        <w:rPr>
          <w:rFonts w:cs="Arial"/>
        </w:rPr>
        <w:t xml:space="preserve"> </w:t>
      </w:r>
    </w:p>
    <w:p w14:paraId="14A37635" w14:textId="77777777" w:rsidR="00644439" w:rsidRDefault="00644439" w:rsidP="00BB6FF6">
      <w:pPr>
        <w:jc w:val="both"/>
        <w:rPr>
          <w:rFonts w:cs="Arial"/>
        </w:rPr>
      </w:pPr>
    </w:p>
    <w:p w14:paraId="4CA2F61D" w14:textId="2B9F0C7E" w:rsidR="003655AE" w:rsidRPr="009C5DFC" w:rsidRDefault="00644439" w:rsidP="00BB6FF6">
      <w:pPr>
        <w:jc w:val="both"/>
        <w:rPr>
          <w:rFonts w:cs="Arial"/>
        </w:rPr>
      </w:pPr>
      <w:r>
        <w:rPr>
          <w:rFonts w:cs="Arial"/>
        </w:rPr>
        <w:t xml:space="preserve">Being a sustainable restaurant creates brand differentiation from the market and can bring in new clientele and create positive PR for a restaurant. However, as discussed earlier in this report, there are some misconceptions that restaurant owners/consumers hold about sustainability that may </w:t>
      </w:r>
      <w:r>
        <w:rPr>
          <w:rFonts w:cs="Arial"/>
        </w:rPr>
        <w:lastRenderedPageBreak/>
        <w:t xml:space="preserve">create barriers to entry. To address this, </w:t>
      </w:r>
      <w:r w:rsidR="00CB04D3">
        <w:rPr>
          <w:rFonts w:cs="Arial"/>
        </w:rPr>
        <w:t xml:space="preserve">I have designed a market segmentation survey, which </w:t>
      </w:r>
      <w:r>
        <w:rPr>
          <w:rFonts w:cs="Arial"/>
        </w:rPr>
        <w:t>seeks to gain</w:t>
      </w:r>
      <w:r w:rsidR="00CB04D3">
        <w:rPr>
          <w:rFonts w:cs="Arial"/>
        </w:rPr>
        <w:t xml:space="preserve"> a better understanding of the clientele that eat at the Bodhi and their understanding</w:t>
      </w:r>
      <w:r>
        <w:rPr>
          <w:rFonts w:cs="Arial"/>
        </w:rPr>
        <w:t>/perceptions</w:t>
      </w:r>
      <w:r w:rsidR="00CB04D3">
        <w:rPr>
          <w:rFonts w:cs="Arial"/>
        </w:rPr>
        <w:t xml:space="preserve"> of sustainability. Based on the findings </w:t>
      </w:r>
      <w:r>
        <w:rPr>
          <w:rFonts w:cs="Arial"/>
        </w:rPr>
        <w:t>of this</w:t>
      </w:r>
      <w:r w:rsidR="00CB04D3">
        <w:rPr>
          <w:rFonts w:cs="Arial"/>
        </w:rPr>
        <w:t xml:space="preserve"> survey, the Bodhi can create sustainability-based educational signage</w:t>
      </w:r>
      <w:r>
        <w:rPr>
          <w:rFonts w:cs="Arial"/>
        </w:rPr>
        <w:t xml:space="preserve"> and market to their customers in the most effective way </w:t>
      </w:r>
      <w:r w:rsidR="00CB04D3">
        <w:rPr>
          <w:rFonts w:cs="Arial"/>
        </w:rPr>
        <w:t xml:space="preserve">for the restaurant. </w:t>
      </w:r>
      <w:r>
        <w:rPr>
          <w:rFonts w:cs="Arial"/>
        </w:rPr>
        <w:t>In addition, I am providing the Bodhi with a market analysis that compares the Bodhi with similar restaurants in the Valley and exemplary sustainable fast-casual restaurants in the US. These assessments will be available in the final client deliverable.</w:t>
      </w:r>
    </w:p>
    <w:p w14:paraId="6EB6D9C5" w14:textId="1D7A5C49" w:rsidR="00BC0AFD" w:rsidRDefault="00BC0AFD" w:rsidP="00DC0821">
      <w:pPr>
        <w:pStyle w:val="Heading1"/>
        <w:rPr>
          <w:rFonts w:cs="Arial"/>
        </w:rPr>
      </w:pPr>
      <w:bookmarkStart w:id="11" w:name="_Toc26567154"/>
      <w:r w:rsidRPr="009C5DFC">
        <w:rPr>
          <w:rFonts w:cs="Arial"/>
        </w:rPr>
        <w:t>Findings</w:t>
      </w:r>
      <w:bookmarkEnd w:id="11"/>
      <w:r w:rsidR="007644DB">
        <w:rPr>
          <w:rFonts w:cs="Arial"/>
        </w:rPr>
        <w:t xml:space="preserve"> &amp; Outcomes</w:t>
      </w:r>
    </w:p>
    <w:p w14:paraId="41C5DFB6" w14:textId="2FD7E12A" w:rsidR="00B676F6" w:rsidRDefault="00B676F6" w:rsidP="00B676F6">
      <w:r>
        <w:t xml:space="preserve">The following outcomes &amp; findings are derived from the sustainable business plan with the Bodhi. This plan has not yet been completed as of 11/19/19, so the </w:t>
      </w:r>
      <w:r w:rsidR="008F79F7">
        <w:t>outcomes and findings</w:t>
      </w:r>
      <w:r>
        <w:t xml:space="preserve"> below</w:t>
      </w:r>
      <w:r w:rsidR="008F79F7">
        <w:t xml:space="preserve"> represent an in-progress selection.</w:t>
      </w:r>
    </w:p>
    <w:p w14:paraId="41AA6A89" w14:textId="77777777" w:rsidR="00B676F6" w:rsidRDefault="00B676F6" w:rsidP="00795706"/>
    <w:p w14:paraId="444BEF8F" w14:textId="0C6E5771" w:rsidR="00795706" w:rsidRDefault="004344F5" w:rsidP="00795706">
      <w:r>
        <w:t>From the energy audit, I learned that the Bodhi currently uses incandescent lighting throughout the store. In the front-of-house, I counted nearly 50 lightbulbs and calculated that the Bodhi will spend $</w:t>
      </w:r>
      <w:r w:rsidR="00417E42">
        <w:t>15,</w:t>
      </w:r>
      <w:r w:rsidR="00B7485A">
        <w:t>172</w:t>
      </w:r>
      <w:r>
        <w:t xml:space="preserve"> in energy expenses associated with lightbulbs and their replacements in the next five years. </w:t>
      </w:r>
      <w:r w:rsidR="003155E8">
        <w:t xml:space="preserve">If </w:t>
      </w:r>
      <w:r w:rsidR="00625F4B">
        <w:t>the incandescent</w:t>
      </w:r>
      <w:r w:rsidR="003155E8">
        <w:t xml:space="preserve"> bulbs were replaced by LEDs, </w:t>
      </w:r>
      <w:r w:rsidR="00704F33">
        <w:t xml:space="preserve">those costs would be reduced </w:t>
      </w:r>
      <w:r w:rsidR="00F03694">
        <w:t>to $2,</w:t>
      </w:r>
      <w:r w:rsidR="00625F4B">
        <w:t>725</w:t>
      </w:r>
      <w:r w:rsidR="00251C9D">
        <w:t xml:space="preserve"> for the next five years, with an ROI within the first year.</w:t>
      </w:r>
      <w:r w:rsidR="0030196C">
        <w:t xml:space="preserve"> </w:t>
      </w:r>
      <w:r w:rsidR="0060080C">
        <w:t>The calculations for these findings can be retrieved from the Appendix of this report.</w:t>
      </w:r>
      <w:r w:rsidR="0030196C">
        <w:t xml:space="preserve"> </w:t>
      </w:r>
    </w:p>
    <w:p w14:paraId="5ADB3829" w14:textId="77777777" w:rsidR="00251C9D" w:rsidRDefault="00251C9D" w:rsidP="00795706"/>
    <w:p w14:paraId="3032104D" w14:textId="49E1C574" w:rsidR="00795706" w:rsidRDefault="001E5228" w:rsidP="00795706">
      <w:r>
        <w:t>The Bodhi has nine reach-in refrigerators</w:t>
      </w:r>
      <w:r w:rsidR="00B1025A">
        <w:t xml:space="preserve">. While </w:t>
      </w:r>
      <w:r w:rsidR="00E268D7">
        <w:t xml:space="preserve">a walk-in refrigerator </w:t>
      </w:r>
      <w:r w:rsidR="006A7661">
        <w:t>is a more energy-</w:t>
      </w:r>
      <w:r w:rsidR="0030196C">
        <w:t xml:space="preserve">efficient option, the initial investment is rather high and might not be suitable for the Bodhi’s lease term at their current location. Other energy/cost-saving solutions for reach-in refrigerators exist, such as anti-sweat heater controls ($410 - $550 in annual savings), LED refrigerator lights ($35 - $47 per fridge in annual savings), and Energy Star models ($180 - $240 per unit per year). These cost savings calculations were generated using the APS Business Energy Analyzer. </w:t>
      </w:r>
    </w:p>
    <w:p w14:paraId="1AF19F9F" w14:textId="77777777" w:rsidR="0030196C" w:rsidRDefault="00795706" w:rsidP="00795706">
      <w:r>
        <w:t xml:space="preserve"> </w:t>
      </w:r>
    </w:p>
    <w:p w14:paraId="304DABF4" w14:textId="40A91D52" w:rsidR="00795706" w:rsidRDefault="006F1817" w:rsidP="00795706">
      <w:r w:rsidRPr="006F1817">
        <w:t xml:space="preserve">From the waste stream audit, I discovered that the Bodhi’s juicing operation, which occurs just twice a week, is currently generating roughly 8,400 pounds of organic waste per year. This is equivalent to the weight of two fully grown male hippopotamuses. </w:t>
      </w:r>
      <w:r>
        <w:t>Using examples that are easy to visualize help</w:t>
      </w:r>
      <w:r w:rsidR="006A7661">
        <w:t>s</w:t>
      </w:r>
      <w:r>
        <w:t xml:space="preserve"> customers become more invested in composting. </w:t>
      </w:r>
      <w:r w:rsidRPr="006F1817">
        <w:t xml:space="preserve">I have identified juicing waste as an opportunity </w:t>
      </w:r>
      <w:r>
        <w:t xml:space="preserve">to pilot a composting waste stream. </w:t>
      </w:r>
    </w:p>
    <w:p w14:paraId="7A3327F8" w14:textId="77777777" w:rsidR="007644DB" w:rsidRDefault="007644DB" w:rsidP="00795706"/>
    <w:p w14:paraId="179151ED" w14:textId="25B7D073" w:rsidR="007644DB" w:rsidRDefault="007644DB" w:rsidP="00795706">
      <w:r>
        <w:t xml:space="preserve">In regards to the outcomes of this project, I learned that creating action does not necessarily follow the desire to become more sustainable. </w:t>
      </w:r>
      <w:proofErr w:type="gramStart"/>
      <w:r>
        <w:t>In order for</w:t>
      </w:r>
      <w:proofErr w:type="gramEnd"/>
      <w:r>
        <w:t xml:space="preserve"> people to create sustainability change, they need to be informed, have a specific, unified vision, and clear goals to achieving that vision. I also learned the importance of connecting with people as a consultant. People will not understand the message if the consultant is speaking in terms that the recipient is unfamiliar with. Similarly, and person will not be receptive to a consultant that is criticizing them. It is of utmost importance that a sustainability consultant be patient, personable, and strategic when working with a client.</w:t>
      </w:r>
    </w:p>
    <w:p w14:paraId="6D6C318B" w14:textId="77777777" w:rsidR="00AA1D20" w:rsidRPr="009C5DFC" w:rsidRDefault="00AA1D20" w:rsidP="00AA1D20"/>
    <w:p w14:paraId="7ED627FB" w14:textId="0CD9E767" w:rsidR="00BC0AFD" w:rsidRDefault="00BC0AFD" w:rsidP="00DC0821">
      <w:pPr>
        <w:pStyle w:val="Heading1"/>
        <w:rPr>
          <w:rFonts w:cs="Arial"/>
        </w:rPr>
      </w:pPr>
      <w:bookmarkStart w:id="12" w:name="_Toc26567155"/>
      <w:r w:rsidRPr="009C5DFC">
        <w:rPr>
          <w:rFonts w:cs="Arial"/>
        </w:rPr>
        <w:t>Recommendations</w:t>
      </w:r>
      <w:bookmarkEnd w:id="12"/>
    </w:p>
    <w:p w14:paraId="7CC27ACE" w14:textId="6730114E" w:rsidR="00C52193" w:rsidRDefault="00C52193" w:rsidP="00C52193">
      <w:r>
        <w:lastRenderedPageBreak/>
        <w:t>The following recommendations are derived from the sustainable business plan with the Bodhi. This plan has not yet been completed</w:t>
      </w:r>
      <w:r w:rsidR="004B53AE">
        <w:t xml:space="preserve"> as of 11/19/19, so the recommendations below represent an in-progress list.</w:t>
      </w:r>
    </w:p>
    <w:p w14:paraId="7A0A1F5A" w14:textId="77777777" w:rsidR="004B53AE" w:rsidRDefault="004B53AE" w:rsidP="00C52193"/>
    <w:p w14:paraId="4AD841EB" w14:textId="0A6AF5C6" w:rsidR="00795706" w:rsidRDefault="00795706" w:rsidP="006F1817">
      <w:pPr>
        <w:pStyle w:val="Heading2"/>
        <w:jc w:val="left"/>
      </w:pPr>
      <w:bookmarkStart w:id="13" w:name="_Toc26567156"/>
      <w:r>
        <w:t xml:space="preserve">Energy </w:t>
      </w:r>
      <w:r w:rsidR="00C516E5">
        <w:t>Efficiency</w:t>
      </w:r>
      <w:bookmarkEnd w:id="13"/>
    </w:p>
    <w:p w14:paraId="2047F632" w14:textId="54E24960" w:rsidR="006F1817" w:rsidRPr="006F1817" w:rsidRDefault="006F1817" w:rsidP="006F1817">
      <w:pPr>
        <w:spacing w:line="360" w:lineRule="auto"/>
        <w:rPr>
          <w:b/>
        </w:rPr>
      </w:pPr>
      <w:r>
        <w:rPr>
          <w:b/>
        </w:rPr>
        <w:t>Short-Term</w:t>
      </w:r>
    </w:p>
    <w:p w14:paraId="59850575" w14:textId="77777777" w:rsidR="0030196C" w:rsidRPr="0030196C" w:rsidRDefault="00795706" w:rsidP="0030196C">
      <w:pPr>
        <w:pStyle w:val="ListParagraph"/>
        <w:numPr>
          <w:ilvl w:val="0"/>
          <w:numId w:val="40"/>
        </w:numPr>
        <w:spacing w:line="360" w:lineRule="auto"/>
        <w:rPr>
          <w:b/>
        </w:rPr>
      </w:pPr>
      <w:r w:rsidRPr="0030196C">
        <w:rPr>
          <w:b/>
        </w:rPr>
        <w:t>Install occupancy sensors</w:t>
      </w:r>
      <w:r w:rsidR="0030196C" w:rsidRPr="0030196C">
        <w:rPr>
          <w:b/>
        </w:rPr>
        <w:t xml:space="preserve"> </w:t>
      </w:r>
    </w:p>
    <w:p w14:paraId="06B6F7DD" w14:textId="1A748438" w:rsidR="00795706" w:rsidRDefault="00795706" w:rsidP="0030196C">
      <w:pPr>
        <w:pStyle w:val="ListParagraph"/>
        <w:numPr>
          <w:ilvl w:val="1"/>
          <w:numId w:val="40"/>
        </w:numPr>
        <w:spacing w:line="360" w:lineRule="auto"/>
      </w:pPr>
      <w:r>
        <w:t>$33 - $45 annual savings</w:t>
      </w:r>
    </w:p>
    <w:p w14:paraId="344F9C0C" w14:textId="32D6A01E" w:rsidR="00795706" w:rsidRDefault="00795706" w:rsidP="0030196C">
      <w:pPr>
        <w:pStyle w:val="ListParagraph"/>
        <w:numPr>
          <w:ilvl w:val="1"/>
          <w:numId w:val="40"/>
        </w:numPr>
        <w:spacing w:line="360" w:lineRule="auto"/>
      </w:pPr>
      <w:r>
        <w:t>Occupancy sensors turn off lights when spaces such as restrooms, conference rooms, break rooms</w:t>
      </w:r>
      <w:r w:rsidR="006A7661">
        <w:t>,</w:t>
      </w:r>
      <w:r>
        <w:t xml:space="preserve"> and storage areas are not in use.</w:t>
      </w:r>
    </w:p>
    <w:p w14:paraId="0864E81F" w14:textId="34781F43" w:rsidR="0030196C" w:rsidRPr="0030196C" w:rsidRDefault="0030196C" w:rsidP="0030196C">
      <w:pPr>
        <w:pStyle w:val="ListParagraph"/>
        <w:numPr>
          <w:ilvl w:val="0"/>
          <w:numId w:val="40"/>
        </w:numPr>
        <w:spacing w:line="360" w:lineRule="auto"/>
        <w:rPr>
          <w:b/>
        </w:rPr>
      </w:pPr>
      <w:r w:rsidRPr="0030196C">
        <w:rPr>
          <w:b/>
        </w:rPr>
        <w:t>Replace all front-of-house lighting with LED bulbs</w:t>
      </w:r>
    </w:p>
    <w:p w14:paraId="2229B100" w14:textId="7F5428DC" w:rsidR="0030196C" w:rsidRDefault="0030196C" w:rsidP="0030196C">
      <w:pPr>
        <w:pStyle w:val="ListParagraph"/>
        <w:numPr>
          <w:ilvl w:val="1"/>
          <w:numId w:val="40"/>
        </w:numPr>
        <w:spacing w:line="360" w:lineRule="auto"/>
      </w:pPr>
      <w:r>
        <w:t>$2,500 annual savings</w:t>
      </w:r>
    </w:p>
    <w:p w14:paraId="03011890" w14:textId="77777777" w:rsidR="0030196C" w:rsidRPr="0030196C" w:rsidRDefault="00795706" w:rsidP="0030196C">
      <w:pPr>
        <w:pStyle w:val="ListParagraph"/>
        <w:numPr>
          <w:ilvl w:val="0"/>
          <w:numId w:val="40"/>
        </w:numPr>
        <w:spacing w:line="360" w:lineRule="auto"/>
        <w:rPr>
          <w:b/>
        </w:rPr>
      </w:pPr>
      <w:r w:rsidRPr="0030196C">
        <w:rPr>
          <w:b/>
        </w:rPr>
        <w:t>Replace refrigerator lighting with LEDs</w:t>
      </w:r>
      <w:r w:rsidR="0030196C" w:rsidRPr="0030196C">
        <w:rPr>
          <w:b/>
        </w:rPr>
        <w:t xml:space="preserve"> </w:t>
      </w:r>
    </w:p>
    <w:p w14:paraId="1DD8B33A" w14:textId="6E52BD22" w:rsidR="0030196C" w:rsidRDefault="00795706" w:rsidP="0030196C">
      <w:pPr>
        <w:pStyle w:val="ListParagraph"/>
        <w:numPr>
          <w:ilvl w:val="1"/>
          <w:numId w:val="40"/>
        </w:numPr>
        <w:spacing w:line="360" w:lineRule="auto"/>
      </w:pPr>
      <w:r>
        <w:t>$35 - $47 annual savings</w:t>
      </w:r>
    </w:p>
    <w:p w14:paraId="3BE919F7" w14:textId="77777777" w:rsidR="006F1817" w:rsidRPr="0030196C" w:rsidRDefault="006F1817" w:rsidP="006F1817">
      <w:pPr>
        <w:pStyle w:val="ListParagraph"/>
        <w:numPr>
          <w:ilvl w:val="0"/>
          <w:numId w:val="40"/>
        </w:numPr>
        <w:spacing w:line="360" w:lineRule="auto"/>
        <w:rPr>
          <w:b/>
        </w:rPr>
      </w:pPr>
      <w:r w:rsidRPr="0030196C">
        <w:rPr>
          <w:b/>
        </w:rPr>
        <w:t>Inspect doors and windows</w:t>
      </w:r>
    </w:p>
    <w:p w14:paraId="38F57728" w14:textId="41082261" w:rsidR="006F1817" w:rsidRDefault="006F1817" w:rsidP="006F1817">
      <w:pPr>
        <w:pStyle w:val="ListParagraph"/>
        <w:numPr>
          <w:ilvl w:val="1"/>
          <w:numId w:val="40"/>
        </w:numPr>
        <w:spacing w:line="360" w:lineRule="auto"/>
      </w:pPr>
      <w:r>
        <w:t>Gaps around doors and windows waste significant amounts of cooled air. Sealing them can make a difference in both temperature and air quality.</w:t>
      </w:r>
    </w:p>
    <w:p w14:paraId="0825BF5C" w14:textId="53B9DCCC" w:rsidR="006F1817" w:rsidRPr="006F1817" w:rsidRDefault="006F1817" w:rsidP="006F1817">
      <w:pPr>
        <w:spacing w:line="360" w:lineRule="auto"/>
        <w:rPr>
          <w:b/>
        </w:rPr>
      </w:pPr>
      <w:r>
        <w:rPr>
          <w:b/>
        </w:rPr>
        <w:t>Mid-Term</w:t>
      </w:r>
    </w:p>
    <w:p w14:paraId="5787D91F" w14:textId="1368966E" w:rsidR="0030196C" w:rsidRPr="0030196C" w:rsidRDefault="00795706" w:rsidP="0030196C">
      <w:pPr>
        <w:pStyle w:val="ListParagraph"/>
        <w:numPr>
          <w:ilvl w:val="0"/>
          <w:numId w:val="40"/>
        </w:numPr>
        <w:spacing w:line="360" w:lineRule="auto"/>
        <w:rPr>
          <w:b/>
        </w:rPr>
      </w:pPr>
      <w:r w:rsidRPr="0030196C">
        <w:rPr>
          <w:b/>
        </w:rPr>
        <w:t xml:space="preserve">Install anti-sweat heater controls on </w:t>
      </w:r>
      <w:r w:rsidR="006F1817">
        <w:rPr>
          <w:b/>
        </w:rPr>
        <w:t xml:space="preserve">the </w:t>
      </w:r>
      <w:r w:rsidRPr="0030196C">
        <w:rPr>
          <w:b/>
        </w:rPr>
        <w:t>reach-in refrigerators</w:t>
      </w:r>
      <w:r w:rsidR="0030196C" w:rsidRPr="0030196C">
        <w:rPr>
          <w:b/>
        </w:rPr>
        <w:t xml:space="preserve"> </w:t>
      </w:r>
    </w:p>
    <w:p w14:paraId="071AA701" w14:textId="78A512C4" w:rsidR="00795706" w:rsidRDefault="00795706" w:rsidP="0030196C">
      <w:pPr>
        <w:pStyle w:val="ListParagraph"/>
        <w:numPr>
          <w:ilvl w:val="1"/>
          <w:numId w:val="40"/>
        </w:numPr>
        <w:spacing w:line="360" w:lineRule="auto"/>
      </w:pPr>
      <w:r>
        <w:t>$410 - $550 annual savings</w:t>
      </w:r>
    </w:p>
    <w:p w14:paraId="701BBE20" w14:textId="11FB9191" w:rsidR="006F1817" w:rsidRPr="006F1817" w:rsidRDefault="006F1817" w:rsidP="006F1817">
      <w:pPr>
        <w:spacing w:line="360" w:lineRule="auto"/>
        <w:rPr>
          <w:b/>
        </w:rPr>
      </w:pPr>
      <w:r w:rsidRPr="006F1817">
        <w:rPr>
          <w:b/>
        </w:rPr>
        <w:t>Long-Term</w:t>
      </w:r>
    </w:p>
    <w:p w14:paraId="09EBB299" w14:textId="15F2DBB5" w:rsidR="0030196C" w:rsidRPr="0030196C" w:rsidRDefault="00795706" w:rsidP="0030196C">
      <w:pPr>
        <w:pStyle w:val="ListParagraph"/>
        <w:numPr>
          <w:ilvl w:val="0"/>
          <w:numId w:val="40"/>
        </w:numPr>
        <w:spacing w:line="360" w:lineRule="auto"/>
        <w:rPr>
          <w:b/>
        </w:rPr>
      </w:pPr>
      <w:r w:rsidRPr="0030196C">
        <w:rPr>
          <w:b/>
        </w:rPr>
        <w:t xml:space="preserve">Replace </w:t>
      </w:r>
      <w:r w:rsidR="006F1817">
        <w:rPr>
          <w:b/>
        </w:rPr>
        <w:t>the reach-in</w:t>
      </w:r>
      <w:r w:rsidRPr="0030196C">
        <w:rPr>
          <w:b/>
        </w:rPr>
        <w:t xml:space="preserve"> refrigerator</w:t>
      </w:r>
      <w:r w:rsidR="006F1817">
        <w:rPr>
          <w:b/>
        </w:rPr>
        <w:t>s</w:t>
      </w:r>
      <w:r w:rsidRPr="0030196C">
        <w:rPr>
          <w:b/>
        </w:rPr>
        <w:t xml:space="preserve"> with ENERGY STAR® model</w:t>
      </w:r>
      <w:r w:rsidR="006F1817">
        <w:rPr>
          <w:b/>
        </w:rPr>
        <w:t>s</w:t>
      </w:r>
    </w:p>
    <w:p w14:paraId="54A3B9FE" w14:textId="322F3EB2" w:rsidR="00795706" w:rsidRDefault="00795706" w:rsidP="0030196C">
      <w:pPr>
        <w:pStyle w:val="ListParagraph"/>
        <w:numPr>
          <w:ilvl w:val="1"/>
          <w:numId w:val="40"/>
        </w:numPr>
        <w:spacing w:line="360" w:lineRule="auto"/>
      </w:pPr>
      <w:r>
        <w:t>$180 - $240 annual savings</w:t>
      </w:r>
    </w:p>
    <w:p w14:paraId="2149543C" w14:textId="51446030" w:rsidR="0030196C" w:rsidRPr="0030196C" w:rsidRDefault="00795706" w:rsidP="0030196C">
      <w:pPr>
        <w:pStyle w:val="ListParagraph"/>
        <w:numPr>
          <w:ilvl w:val="0"/>
          <w:numId w:val="40"/>
        </w:numPr>
        <w:spacing w:line="360" w:lineRule="auto"/>
        <w:rPr>
          <w:b/>
        </w:rPr>
      </w:pPr>
      <w:r w:rsidRPr="0030196C">
        <w:rPr>
          <w:b/>
        </w:rPr>
        <w:t xml:space="preserve">Replace </w:t>
      </w:r>
      <w:r w:rsidR="006F1817">
        <w:rPr>
          <w:b/>
        </w:rPr>
        <w:t>the reach-in</w:t>
      </w:r>
      <w:r w:rsidRPr="0030196C">
        <w:rPr>
          <w:b/>
        </w:rPr>
        <w:t xml:space="preserve"> freezer with an ENERGY STAR® model</w:t>
      </w:r>
    </w:p>
    <w:p w14:paraId="6DABB4A8" w14:textId="15314BE7" w:rsidR="00795706" w:rsidRDefault="00795706" w:rsidP="0030196C">
      <w:pPr>
        <w:pStyle w:val="ListParagraph"/>
        <w:numPr>
          <w:ilvl w:val="1"/>
          <w:numId w:val="40"/>
        </w:numPr>
        <w:spacing w:line="360" w:lineRule="auto"/>
      </w:pPr>
      <w:r>
        <w:t>$120 - $170 annual savings</w:t>
      </w:r>
    </w:p>
    <w:p w14:paraId="7B0C2856" w14:textId="4B764D33" w:rsidR="006F1817" w:rsidRPr="006F1817" w:rsidRDefault="006F1817" w:rsidP="008018DC">
      <w:pPr>
        <w:pStyle w:val="ListParagraph"/>
        <w:numPr>
          <w:ilvl w:val="0"/>
          <w:numId w:val="40"/>
        </w:numPr>
        <w:spacing w:line="360" w:lineRule="auto"/>
        <w:rPr>
          <w:b/>
        </w:rPr>
      </w:pPr>
      <w:r w:rsidRPr="006F1817">
        <w:rPr>
          <w:b/>
        </w:rPr>
        <w:t>Consider building a walk-in refrigeration unit</w:t>
      </w:r>
    </w:p>
    <w:p w14:paraId="7800B835" w14:textId="1D682D93" w:rsidR="008018DC" w:rsidRDefault="006F1817" w:rsidP="00C52193">
      <w:pPr>
        <w:pStyle w:val="ListParagraph"/>
        <w:numPr>
          <w:ilvl w:val="1"/>
          <w:numId w:val="40"/>
        </w:numPr>
        <w:spacing w:line="360" w:lineRule="auto"/>
      </w:pPr>
      <w:r>
        <w:t xml:space="preserve">Walk-ins are </w:t>
      </w:r>
      <w:r w:rsidR="006A7661">
        <w:t>more energy-</w:t>
      </w:r>
      <w:r w:rsidR="00BA706D">
        <w:t xml:space="preserve">efficient than reach-ins by </w:t>
      </w:r>
      <w:r w:rsidR="008018DC">
        <w:t>~40%</w:t>
      </w:r>
    </w:p>
    <w:p w14:paraId="66F5CA5D" w14:textId="77777777" w:rsidR="006F1817" w:rsidRDefault="006F1817" w:rsidP="00C52193">
      <w:pPr>
        <w:spacing w:line="360" w:lineRule="auto"/>
      </w:pPr>
    </w:p>
    <w:p w14:paraId="17404F36" w14:textId="12C4615F" w:rsidR="008018DC" w:rsidRDefault="00C516E5" w:rsidP="00C52193">
      <w:pPr>
        <w:pStyle w:val="Heading2"/>
        <w:spacing w:line="360" w:lineRule="auto"/>
        <w:jc w:val="left"/>
      </w:pPr>
      <w:bookmarkStart w:id="14" w:name="_Toc26567157"/>
      <w:r>
        <w:t>Landfill Diversion</w:t>
      </w:r>
      <w:bookmarkEnd w:id="14"/>
    </w:p>
    <w:p w14:paraId="37BBCBEC" w14:textId="4E9365E0" w:rsidR="008018DC" w:rsidRPr="009F4F86" w:rsidRDefault="009F4F86" w:rsidP="00C52193">
      <w:pPr>
        <w:spacing w:line="360" w:lineRule="auto"/>
        <w:rPr>
          <w:b/>
        </w:rPr>
      </w:pPr>
      <w:r>
        <w:rPr>
          <w:b/>
        </w:rPr>
        <w:t>Short-T</w:t>
      </w:r>
      <w:r w:rsidR="008018DC" w:rsidRPr="009F4F86">
        <w:rPr>
          <w:b/>
        </w:rPr>
        <w:t>erm</w:t>
      </w:r>
    </w:p>
    <w:p w14:paraId="1E2AE55B" w14:textId="77777777" w:rsidR="008018DC" w:rsidRPr="009F4F86" w:rsidRDefault="008018DC" w:rsidP="00C52193">
      <w:pPr>
        <w:pStyle w:val="ListParagraph"/>
        <w:numPr>
          <w:ilvl w:val="0"/>
          <w:numId w:val="43"/>
        </w:numPr>
        <w:spacing w:line="360" w:lineRule="auto"/>
        <w:rPr>
          <w:b/>
        </w:rPr>
      </w:pPr>
      <w:r w:rsidRPr="009F4F86">
        <w:rPr>
          <w:b/>
        </w:rPr>
        <w:t>Begin composting by bringing it to Tooker House composting bins</w:t>
      </w:r>
    </w:p>
    <w:p w14:paraId="1626570D" w14:textId="77777777" w:rsidR="008018DC" w:rsidRDefault="008018DC" w:rsidP="00C52193">
      <w:pPr>
        <w:pStyle w:val="ListParagraph"/>
        <w:numPr>
          <w:ilvl w:val="1"/>
          <w:numId w:val="43"/>
        </w:numPr>
        <w:spacing w:line="360" w:lineRule="auto"/>
      </w:pPr>
      <w:r>
        <w:lastRenderedPageBreak/>
        <w:t>After assessing employee satisfaction with that operation, consider how utilizing a compost pick-up service could benefit the Bodhi</w:t>
      </w:r>
    </w:p>
    <w:p w14:paraId="22390B06" w14:textId="07FA2F28" w:rsidR="008018DC" w:rsidRDefault="008018DC" w:rsidP="00C52193">
      <w:pPr>
        <w:pStyle w:val="ListParagraph"/>
        <w:numPr>
          <w:ilvl w:val="0"/>
          <w:numId w:val="43"/>
        </w:numPr>
        <w:spacing w:line="360" w:lineRule="auto"/>
        <w:rPr>
          <w:b/>
        </w:rPr>
      </w:pPr>
      <w:r w:rsidRPr="009F4F86">
        <w:rPr>
          <w:b/>
        </w:rPr>
        <w:t xml:space="preserve">Rearrange waste receptacles so that they are all side-by-side </w:t>
      </w:r>
      <w:r w:rsidR="005F25C2">
        <w:rPr>
          <w:b/>
        </w:rPr>
        <w:t>and easy to understand by customers</w:t>
      </w:r>
    </w:p>
    <w:p w14:paraId="496377DD" w14:textId="601CEF96" w:rsidR="005F25C2" w:rsidRDefault="005F25C2" w:rsidP="00C52193">
      <w:pPr>
        <w:pStyle w:val="ListParagraph"/>
        <w:numPr>
          <w:ilvl w:val="0"/>
          <w:numId w:val="43"/>
        </w:numPr>
        <w:spacing w:line="360" w:lineRule="auto"/>
        <w:rPr>
          <w:b/>
        </w:rPr>
      </w:pPr>
      <w:r>
        <w:rPr>
          <w:b/>
        </w:rPr>
        <w:t>Create colorful, readable signage at waste receptacles to help better steer customers towards correct locations and minimize mistakes</w:t>
      </w:r>
    </w:p>
    <w:p w14:paraId="27A118D9" w14:textId="1EC7824A" w:rsidR="005F25C2" w:rsidRDefault="005F25C2" w:rsidP="00C52193">
      <w:pPr>
        <w:pStyle w:val="ListParagraph"/>
        <w:numPr>
          <w:ilvl w:val="0"/>
          <w:numId w:val="43"/>
        </w:numPr>
        <w:spacing w:line="360" w:lineRule="auto"/>
        <w:rPr>
          <w:b/>
        </w:rPr>
      </w:pPr>
      <w:r>
        <w:rPr>
          <w:b/>
        </w:rPr>
        <w:t xml:space="preserve">Reduce waste by </w:t>
      </w:r>
      <w:r w:rsidR="005767F6">
        <w:rPr>
          <w:b/>
        </w:rPr>
        <w:t>encouraging customers to bring in a reusable bowl</w:t>
      </w:r>
    </w:p>
    <w:p w14:paraId="62DD5544" w14:textId="06CDDEA9" w:rsidR="005F25C2" w:rsidRDefault="005F25C2" w:rsidP="00C52193">
      <w:pPr>
        <w:spacing w:line="360" w:lineRule="auto"/>
        <w:rPr>
          <w:b/>
        </w:rPr>
      </w:pPr>
      <w:r>
        <w:rPr>
          <w:b/>
        </w:rPr>
        <w:t>Mid-Term</w:t>
      </w:r>
    </w:p>
    <w:p w14:paraId="279E812A" w14:textId="71B77F71" w:rsidR="005F25C2" w:rsidRDefault="005F25C2" w:rsidP="00C52193">
      <w:pPr>
        <w:pStyle w:val="ListParagraph"/>
        <w:numPr>
          <w:ilvl w:val="0"/>
          <w:numId w:val="44"/>
        </w:numPr>
        <w:spacing w:line="360" w:lineRule="auto"/>
        <w:rPr>
          <w:b/>
        </w:rPr>
      </w:pPr>
      <w:r>
        <w:rPr>
          <w:b/>
        </w:rPr>
        <w:t>Begin composting in both front-of-house and back-of-house operations, using a compost pick-up service like Recycled City</w:t>
      </w:r>
    </w:p>
    <w:p w14:paraId="470AC1BC" w14:textId="46B4C86C" w:rsidR="00DB3A00" w:rsidRPr="00DB3A00" w:rsidRDefault="00DB3A00" w:rsidP="00C52193">
      <w:pPr>
        <w:pStyle w:val="ListParagraph"/>
        <w:numPr>
          <w:ilvl w:val="1"/>
          <w:numId w:val="44"/>
        </w:numPr>
        <w:spacing w:line="360" w:lineRule="auto"/>
        <w:rPr>
          <w:b/>
        </w:rPr>
      </w:pPr>
      <w:r>
        <w:t>Use the cost-savings generated from energy savings to invest in composting.</w:t>
      </w:r>
    </w:p>
    <w:p w14:paraId="02B7228A" w14:textId="335C13D0" w:rsidR="00DB3A00" w:rsidRDefault="00DB3A00" w:rsidP="00C52193">
      <w:pPr>
        <w:spacing w:line="360" w:lineRule="auto"/>
        <w:rPr>
          <w:b/>
        </w:rPr>
      </w:pPr>
      <w:r>
        <w:rPr>
          <w:b/>
        </w:rPr>
        <w:t>Long-Term</w:t>
      </w:r>
    </w:p>
    <w:p w14:paraId="3A3F8EF5" w14:textId="39FC00AD" w:rsidR="00DB3A00" w:rsidRDefault="00DB3A00" w:rsidP="00C52193">
      <w:pPr>
        <w:pStyle w:val="ListParagraph"/>
        <w:numPr>
          <w:ilvl w:val="0"/>
          <w:numId w:val="45"/>
        </w:numPr>
        <w:spacing w:line="360" w:lineRule="auto"/>
        <w:rPr>
          <w:b/>
        </w:rPr>
      </w:pPr>
      <w:r>
        <w:rPr>
          <w:b/>
        </w:rPr>
        <w:t>Find zero-waste packaging alternatives for meal plans/juices/snacks</w:t>
      </w:r>
    </w:p>
    <w:p w14:paraId="1D3FF739" w14:textId="4C3542D8" w:rsidR="00DB3A00" w:rsidRPr="00DB3A00" w:rsidRDefault="00DB3A00" w:rsidP="00C52193">
      <w:pPr>
        <w:pStyle w:val="ListParagraph"/>
        <w:numPr>
          <w:ilvl w:val="1"/>
          <w:numId w:val="45"/>
        </w:numPr>
        <w:spacing w:line="360" w:lineRule="auto"/>
        <w:rPr>
          <w:b/>
        </w:rPr>
      </w:pPr>
      <w:r>
        <w:t>The milkman model can be applied for meals and juices</w:t>
      </w:r>
    </w:p>
    <w:p w14:paraId="13B2C4D1" w14:textId="054680A9" w:rsidR="00DB3A00" w:rsidRPr="00F27DD1" w:rsidRDefault="00DB3A00" w:rsidP="00C52193">
      <w:pPr>
        <w:pStyle w:val="ListParagraph"/>
        <w:numPr>
          <w:ilvl w:val="1"/>
          <w:numId w:val="45"/>
        </w:numPr>
        <w:spacing w:line="360" w:lineRule="auto"/>
        <w:rPr>
          <w:b/>
        </w:rPr>
      </w:pPr>
      <w:r>
        <w:t>Snacks can be placed from a bulk container</w:t>
      </w:r>
      <w:r w:rsidR="00C52193">
        <w:t xml:space="preserve"> to</w:t>
      </w:r>
      <w:r>
        <w:t xml:space="preserve"> a simple biodegradable bag or into a reusable bag</w:t>
      </w:r>
    </w:p>
    <w:p w14:paraId="203E75F7" w14:textId="685CA7CC" w:rsidR="008018DC" w:rsidRPr="00D220AE" w:rsidRDefault="00F27DD1" w:rsidP="00C52193">
      <w:pPr>
        <w:pStyle w:val="ListParagraph"/>
        <w:numPr>
          <w:ilvl w:val="0"/>
          <w:numId w:val="45"/>
        </w:numPr>
        <w:spacing w:line="360" w:lineRule="auto"/>
        <w:rPr>
          <w:b/>
        </w:rPr>
      </w:pPr>
      <w:r w:rsidRPr="00F27DD1">
        <w:rPr>
          <w:b/>
        </w:rPr>
        <w:t>At future locations, implement on-site composting, or work collaboratively with a community garden to exchange fresh compost for local produce.</w:t>
      </w:r>
    </w:p>
    <w:p w14:paraId="2015E4B6" w14:textId="49FE18B5" w:rsidR="006F1817" w:rsidRDefault="00C516E5" w:rsidP="00C52193">
      <w:pPr>
        <w:pStyle w:val="Heading2"/>
        <w:spacing w:line="360" w:lineRule="auto"/>
        <w:jc w:val="left"/>
      </w:pPr>
      <w:bookmarkStart w:id="15" w:name="_Toc26567158"/>
      <w:r>
        <w:t>Network Creation</w:t>
      </w:r>
      <w:bookmarkEnd w:id="15"/>
      <w:r>
        <w:t xml:space="preserve"> </w:t>
      </w:r>
    </w:p>
    <w:p w14:paraId="5E9BCC75" w14:textId="6B208657" w:rsidR="006F1817" w:rsidRPr="008018DC" w:rsidRDefault="006F1817" w:rsidP="00C52193">
      <w:pPr>
        <w:pStyle w:val="ListParagraph"/>
        <w:numPr>
          <w:ilvl w:val="0"/>
          <w:numId w:val="41"/>
        </w:numPr>
        <w:spacing w:line="360" w:lineRule="auto"/>
      </w:pPr>
      <w:r>
        <w:rPr>
          <w:b/>
        </w:rPr>
        <w:t>Take advantage of</w:t>
      </w:r>
      <w:r w:rsidR="008018DC">
        <w:rPr>
          <w:b/>
        </w:rPr>
        <w:t xml:space="preserve"> partnerships with ASU</w:t>
      </w:r>
      <w:r w:rsidR="003141EF">
        <w:rPr>
          <w:b/>
        </w:rPr>
        <w:t>, such as submitting an RFP to have a location in the new ISTB building.</w:t>
      </w:r>
    </w:p>
    <w:p w14:paraId="31859CFF" w14:textId="36F6656D" w:rsidR="008018DC" w:rsidRPr="003141EF" w:rsidRDefault="008018DC" w:rsidP="00442854">
      <w:pPr>
        <w:pStyle w:val="ListParagraph"/>
        <w:numPr>
          <w:ilvl w:val="0"/>
          <w:numId w:val="41"/>
        </w:numPr>
        <w:spacing w:line="360" w:lineRule="auto"/>
      </w:pPr>
      <w:r>
        <w:rPr>
          <w:b/>
        </w:rPr>
        <w:t>Join sustainable business networks such as Local First Arizona, Slow Food Phoenix, and the Green Restaurant Association</w:t>
      </w:r>
    </w:p>
    <w:p w14:paraId="33B13FBD" w14:textId="52FE1474" w:rsidR="003141EF" w:rsidRPr="00F00FDF" w:rsidRDefault="003141EF" w:rsidP="00442854">
      <w:pPr>
        <w:pStyle w:val="ListParagraph"/>
        <w:numPr>
          <w:ilvl w:val="0"/>
          <w:numId w:val="41"/>
        </w:numPr>
        <w:spacing w:line="360" w:lineRule="auto"/>
      </w:pPr>
      <w:r>
        <w:rPr>
          <w:b/>
        </w:rPr>
        <w:t>Employ ASU students and community volunteers to implement an on-site composting program.</w:t>
      </w:r>
    </w:p>
    <w:p w14:paraId="08CBCFB6" w14:textId="4D66C704" w:rsidR="00F00FDF" w:rsidRDefault="00C516E5" w:rsidP="00442854">
      <w:pPr>
        <w:pStyle w:val="Heading2"/>
        <w:spacing w:line="360" w:lineRule="auto"/>
        <w:jc w:val="left"/>
      </w:pPr>
      <w:bookmarkStart w:id="16" w:name="_Toc26567159"/>
      <w:r>
        <w:t>Education &amp; Inspiration-Making</w:t>
      </w:r>
      <w:bookmarkEnd w:id="16"/>
    </w:p>
    <w:p w14:paraId="16847A17" w14:textId="59CE9C62" w:rsidR="00F00FDF" w:rsidRPr="00F00FDF" w:rsidRDefault="00F00FDF" w:rsidP="00442854">
      <w:pPr>
        <w:pStyle w:val="ListParagraph"/>
        <w:numPr>
          <w:ilvl w:val="0"/>
          <w:numId w:val="46"/>
        </w:numPr>
        <w:spacing w:line="360" w:lineRule="auto"/>
      </w:pPr>
      <w:r>
        <w:rPr>
          <w:b/>
        </w:rPr>
        <w:t>Create signage around the restaurant</w:t>
      </w:r>
      <w:r w:rsidR="003141EF">
        <w:rPr>
          <w:b/>
        </w:rPr>
        <w:t xml:space="preserve"> and on The Bodhi website</w:t>
      </w:r>
      <w:r>
        <w:rPr>
          <w:b/>
        </w:rPr>
        <w:t xml:space="preserve"> with engaging sustainability-related information</w:t>
      </w:r>
    </w:p>
    <w:p w14:paraId="22A94B1F" w14:textId="72FB8847" w:rsidR="00F00FDF" w:rsidRPr="00442854" w:rsidRDefault="00F00FDF" w:rsidP="00442854">
      <w:pPr>
        <w:pStyle w:val="ListParagraph"/>
        <w:numPr>
          <w:ilvl w:val="0"/>
          <w:numId w:val="46"/>
        </w:numPr>
        <w:spacing w:line="360" w:lineRule="auto"/>
      </w:pPr>
      <w:r>
        <w:rPr>
          <w:b/>
        </w:rPr>
        <w:lastRenderedPageBreak/>
        <w:t>Conduct a market segmentation</w:t>
      </w:r>
      <w:r w:rsidR="00442854">
        <w:rPr>
          <w:b/>
        </w:rPr>
        <w:t xml:space="preserve"> survey to gauge the Bodhi’s customer demographics’ perceptions of sustainability </w:t>
      </w:r>
    </w:p>
    <w:p w14:paraId="5357DC0C" w14:textId="7D3418B9" w:rsidR="006E4A7E" w:rsidRPr="006E4A7E" w:rsidRDefault="00442854" w:rsidP="006E4A7E">
      <w:pPr>
        <w:pStyle w:val="ListParagraph"/>
        <w:numPr>
          <w:ilvl w:val="1"/>
          <w:numId w:val="46"/>
        </w:numPr>
        <w:spacing w:line="360" w:lineRule="auto"/>
      </w:pPr>
      <w:r>
        <w:t xml:space="preserve">A sample customer survey is provided in </w:t>
      </w:r>
      <w:r w:rsidR="006E4A7E">
        <w:t>the Appendix of this report</w:t>
      </w:r>
    </w:p>
    <w:p w14:paraId="1E8F02A8" w14:textId="669A782D" w:rsidR="00BC0AFD" w:rsidRDefault="00BC0AFD" w:rsidP="00DC0821">
      <w:pPr>
        <w:pStyle w:val="Heading1"/>
        <w:rPr>
          <w:rFonts w:cs="Arial"/>
        </w:rPr>
      </w:pPr>
      <w:bookmarkStart w:id="17" w:name="_Toc26567160"/>
      <w:r w:rsidRPr="009C5DFC">
        <w:rPr>
          <w:rFonts w:cs="Arial"/>
        </w:rPr>
        <w:t>Conclusion</w:t>
      </w:r>
      <w:bookmarkEnd w:id="17"/>
    </w:p>
    <w:p w14:paraId="2A80AE54" w14:textId="4F6AC556" w:rsidR="00795706" w:rsidRPr="009C5DFC" w:rsidRDefault="00CB04D3" w:rsidP="00321436">
      <w:pPr>
        <w:jc w:val="both"/>
        <w:rPr>
          <w:rFonts w:cs="Arial"/>
        </w:rPr>
      </w:pPr>
      <w:r w:rsidRPr="009C5DFC">
        <w:rPr>
          <w:rFonts w:cs="Arial"/>
        </w:rPr>
        <w:t xml:space="preserve">The Bodhi </w:t>
      </w:r>
      <w:r w:rsidR="00653681">
        <w:rPr>
          <w:rFonts w:cs="Arial"/>
        </w:rPr>
        <w:t>is an establishment that is</w:t>
      </w:r>
      <w:r w:rsidR="0087348D">
        <w:rPr>
          <w:rFonts w:cs="Arial"/>
        </w:rPr>
        <w:t xml:space="preserve"> already</w:t>
      </w:r>
      <w:r w:rsidR="00653681">
        <w:rPr>
          <w:rFonts w:cs="Arial"/>
        </w:rPr>
        <w:t xml:space="preserve"> breaking the status quo of </w:t>
      </w:r>
      <w:r w:rsidR="0087348D">
        <w:rPr>
          <w:rFonts w:cs="Arial"/>
        </w:rPr>
        <w:t xml:space="preserve">fast-casual restaurants. With its mission-driven model to serve nutritious, affordable food and education to its customers, the Bodhi has made a name for itself in Tempe and has established a loyal </w:t>
      </w:r>
      <w:r w:rsidR="00120520">
        <w:rPr>
          <w:rFonts w:cs="Arial"/>
        </w:rPr>
        <w:t xml:space="preserve">customer following and a body of employees </w:t>
      </w:r>
      <w:r w:rsidR="009758C8">
        <w:rPr>
          <w:rFonts w:cs="Arial"/>
        </w:rPr>
        <w:t>that truly care about their mission</w:t>
      </w:r>
      <w:r w:rsidR="00120520">
        <w:rPr>
          <w:rFonts w:cs="Arial"/>
        </w:rPr>
        <w:t xml:space="preserve">. Being a start-up company, the Bodhi needs to plan for their future </w:t>
      </w:r>
      <w:r w:rsidR="006A7661">
        <w:rPr>
          <w:rFonts w:cs="Arial"/>
        </w:rPr>
        <w:t>strategically.</w:t>
      </w:r>
      <w:r w:rsidR="00120520">
        <w:rPr>
          <w:rFonts w:cs="Arial"/>
        </w:rPr>
        <w:t xml:space="preserve"> Their interest in sustainability can help them improve their operations, become stewards of the community, and further differentiate their brand from competitors.</w:t>
      </w:r>
      <w:r w:rsidR="00D0784F">
        <w:rPr>
          <w:rFonts w:cs="Arial"/>
        </w:rPr>
        <w:t xml:space="preserve"> We met our project goal of creating a 5-year sustainable business plan, and I have set the Bodhi up to implement a composting program easily if they want to obtain their goal of 90% landfill diversion i</w:t>
      </w:r>
      <w:r w:rsidR="004A1D17">
        <w:rPr>
          <w:rFonts w:cs="Arial"/>
        </w:rPr>
        <w:t>n the restaurant. While we had the</w:t>
      </w:r>
      <w:r w:rsidR="00D0784F">
        <w:rPr>
          <w:rFonts w:cs="Arial"/>
        </w:rPr>
        <w:t xml:space="preserve"> goal of implementing the composting waste stream, we learned that it required a lot more financial planning and research which set us back. However, with the goal of creating the 5-year sustainable business plan met, I feel confident that the Bodhi has </w:t>
      </w:r>
      <w:r w:rsidR="00B676F6">
        <w:rPr>
          <w:rFonts w:cs="Arial"/>
        </w:rPr>
        <w:t xml:space="preserve">an assortment of </w:t>
      </w:r>
      <w:r w:rsidR="00D0784F">
        <w:rPr>
          <w:rFonts w:cs="Arial"/>
        </w:rPr>
        <w:t xml:space="preserve">resources </w:t>
      </w:r>
      <w:r w:rsidR="00B676F6">
        <w:rPr>
          <w:rFonts w:cs="Arial"/>
        </w:rPr>
        <w:t>and networks that can help them grow s</w:t>
      </w:r>
      <w:r w:rsidR="007644DB">
        <w:rPr>
          <w:rFonts w:cs="Arial"/>
        </w:rPr>
        <w:t xml:space="preserve">ustainably beyond this semester. Additionally, I can say with confidence that through the course of this project, my project partners have become exponentially more informed about global sustainability challenges and are equipped with the tools to continue learning and make more conscious decisions as a business and individuals.   </w:t>
      </w:r>
    </w:p>
    <w:p w14:paraId="4F013415" w14:textId="4E485B24" w:rsidR="00BC0AFD" w:rsidRDefault="00575EAD" w:rsidP="00DC0821">
      <w:pPr>
        <w:pStyle w:val="Heading1"/>
        <w:rPr>
          <w:rFonts w:cs="Arial"/>
        </w:rPr>
      </w:pPr>
      <w:bookmarkStart w:id="18" w:name="_Toc26567161"/>
      <w:r>
        <w:rPr>
          <w:rFonts w:cs="Arial"/>
        </w:rPr>
        <w:t>Acknowledg</w:t>
      </w:r>
      <w:r w:rsidR="00BC0AFD" w:rsidRPr="009C5DFC">
        <w:rPr>
          <w:rFonts w:cs="Arial"/>
        </w:rPr>
        <w:t>ments</w:t>
      </w:r>
      <w:bookmarkEnd w:id="18"/>
    </w:p>
    <w:p w14:paraId="6416C72A" w14:textId="78EBA0D7" w:rsidR="00CB04D3" w:rsidRDefault="00CB04D3" w:rsidP="00CB04D3">
      <w:r>
        <w:t>I would like to thank</w:t>
      </w:r>
      <w:r w:rsidR="00321436">
        <w:t xml:space="preserve"> the owners of the Bodhi,</w:t>
      </w:r>
      <w:r>
        <w:t xml:space="preserve"> Sasha and Fares, for </w:t>
      </w:r>
      <w:r w:rsidR="00321436">
        <w:t xml:space="preserve">working with me on this project, and for always being open and receptive to change. You both give me hope for sustainability in the business world. </w:t>
      </w:r>
    </w:p>
    <w:p w14:paraId="19D76FE0" w14:textId="77777777" w:rsidR="00321436" w:rsidRDefault="00321436" w:rsidP="00CB04D3"/>
    <w:p w14:paraId="0286485A" w14:textId="7D6A02FB" w:rsidR="00321436" w:rsidRDefault="00321436" w:rsidP="00CB04D3">
      <w:r>
        <w:t xml:space="preserve">I would like to thank Paul Prosser and the MSUS committee for </w:t>
      </w:r>
      <w:r w:rsidR="00AA1D20">
        <w:t xml:space="preserve">providing guidance </w:t>
      </w:r>
      <w:r>
        <w:t>through the past two semesters and helping</w:t>
      </w:r>
      <w:r w:rsidR="00AA1D20">
        <w:t xml:space="preserve"> shape my project into its final form</w:t>
      </w:r>
      <w:r>
        <w:t>.</w:t>
      </w:r>
    </w:p>
    <w:p w14:paraId="4E578A60" w14:textId="77777777" w:rsidR="00321436" w:rsidRDefault="00321436" w:rsidP="00CB04D3"/>
    <w:p w14:paraId="182808F1" w14:textId="7901FEA4" w:rsidR="00321436" w:rsidRDefault="00321436" w:rsidP="00CB04D3">
      <w:r>
        <w:t>I would like to thank my boss, Steve Russell, for always being understanding, compassionate, and adaptable as I juggled work, school, and life this past year.</w:t>
      </w:r>
    </w:p>
    <w:p w14:paraId="0F63D89F" w14:textId="77777777" w:rsidR="00321436" w:rsidRDefault="00321436" w:rsidP="00CB04D3"/>
    <w:p w14:paraId="0479F427" w14:textId="14F797C9" w:rsidR="00321436" w:rsidRDefault="00321436" w:rsidP="00CB04D3">
      <w:r>
        <w:t>I would like to thank my parents for always supporting me</w:t>
      </w:r>
      <w:r w:rsidR="00154076">
        <w:t xml:space="preserve"> and teaching me the value of a strong work ethic and kindness, which has shaped me into the student, professional, and person I am today.</w:t>
      </w:r>
    </w:p>
    <w:p w14:paraId="49DBC4F3" w14:textId="77777777" w:rsidR="00321436" w:rsidRDefault="00321436" w:rsidP="00CB04D3"/>
    <w:p w14:paraId="0F1F81C9" w14:textId="7CC8FFCF" w:rsidR="00321436" w:rsidRDefault="00154076" w:rsidP="00CB04D3">
      <w:r>
        <w:t>Finally</w:t>
      </w:r>
      <w:r w:rsidR="00321436">
        <w:t>, I would like to thank the</w:t>
      </w:r>
      <w:r>
        <w:t xml:space="preserve"> School of Sustainability and ASU for providing me with a memorable, transformative 4.5 years. My time here has completely expanded my worldview, brought me countless experiences and life lessons, and has introduced me to lifelong friends.</w:t>
      </w:r>
    </w:p>
    <w:p w14:paraId="460A9C7D" w14:textId="77777777" w:rsidR="00154076" w:rsidRDefault="00154076" w:rsidP="00CB04D3"/>
    <w:p w14:paraId="20223DA8" w14:textId="77777777" w:rsidR="00154076" w:rsidRPr="009C5DFC" w:rsidRDefault="00154076" w:rsidP="00CB04D3"/>
    <w:p w14:paraId="124E377E" w14:textId="69E7DCB0" w:rsidR="00A96102" w:rsidRPr="009C5DFC" w:rsidRDefault="00A96102">
      <w:pPr>
        <w:rPr>
          <w:rFonts w:cs="Arial"/>
          <w:b/>
          <w:bCs/>
          <w:kern w:val="36"/>
          <w:sz w:val="34"/>
          <w:szCs w:val="48"/>
        </w:rPr>
      </w:pPr>
      <w:r w:rsidRPr="009C5DFC">
        <w:rPr>
          <w:rFonts w:cs="Arial"/>
        </w:rPr>
        <w:lastRenderedPageBreak/>
        <w:br w:type="page"/>
      </w:r>
    </w:p>
    <w:p w14:paraId="21E1D058" w14:textId="1F97405A" w:rsidR="00D4431D" w:rsidRPr="009C5DFC" w:rsidRDefault="005A6211" w:rsidP="00D4431D">
      <w:pPr>
        <w:pStyle w:val="Heading1"/>
        <w:rPr>
          <w:rFonts w:cs="Arial"/>
        </w:rPr>
      </w:pPr>
      <w:bookmarkStart w:id="19" w:name="_Toc26567162"/>
      <w:r>
        <w:rPr>
          <w:rFonts w:cs="Arial"/>
        </w:rPr>
        <w:lastRenderedPageBreak/>
        <w:t>References</w:t>
      </w:r>
      <w:bookmarkEnd w:id="19"/>
    </w:p>
    <w:p w14:paraId="713603AB" w14:textId="77777777" w:rsidR="00FD0BB3" w:rsidRPr="009C5DFC" w:rsidRDefault="00FD0BB3" w:rsidP="00414E0E">
      <w:pPr>
        <w:spacing w:line="360" w:lineRule="auto"/>
        <w:rPr>
          <w:rFonts w:cs="Arial"/>
          <w:sz w:val="22"/>
          <w:szCs w:val="22"/>
        </w:rPr>
      </w:pPr>
      <w:r w:rsidRPr="009C5DFC">
        <w:rPr>
          <w:rFonts w:cs="Arial"/>
          <w:sz w:val="22"/>
          <w:szCs w:val="22"/>
        </w:rPr>
        <w:t xml:space="preserve">Ashford, M. (2010, August 25). What Happens Inside a Landfill? Retrieved from </w:t>
      </w:r>
    </w:p>
    <w:p w14:paraId="6E002329" w14:textId="4037B2AE" w:rsidR="00FD0BB3" w:rsidRPr="009C5DFC" w:rsidRDefault="00FD0BB3" w:rsidP="00FD0BB3">
      <w:pPr>
        <w:spacing w:line="360" w:lineRule="auto"/>
        <w:ind w:firstLine="720"/>
        <w:rPr>
          <w:rFonts w:cs="Arial"/>
          <w:sz w:val="22"/>
          <w:szCs w:val="22"/>
          <w:highlight w:val="yellow"/>
        </w:rPr>
      </w:pPr>
      <w:r w:rsidRPr="009C5DFC">
        <w:rPr>
          <w:rFonts w:cs="Arial"/>
          <w:sz w:val="22"/>
          <w:szCs w:val="22"/>
        </w:rPr>
        <w:t>https://www.livescience.com/32786-what-happens-inside-a-landfill.html</w:t>
      </w:r>
    </w:p>
    <w:p w14:paraId="024703F3" w14:textId="77777777" w:rsidR="00963297" w:rsidRPr="009C5DFC" w:rsidRDefault="00963297" w:rsidP="00414E0E">
      <w:pPr>
        <w:spacing w:line="360" w:lineRule="auto"/>
        <w:rPr>
          <w:rFonts w:cs="Arial"/>
          <w:sz w:val="22"/>
          <w:szCs w:val="22"/>
        </w:rPr>
      </w:pPr>
      <w:r w:rsidRPr="009C5DFC">
        <w:rPr>
          <w:rFonts w:cs="Arial"/>
          <w:sz w:val="22"/>
          <w:szCs w:val="22"/>
        </w:rPr>
        <w:t xml:space="preserve">Barboza, T. (2019, April 24). Coming soon to California restaurants: Carbon neutral meals, </w:t>
      </w:r>
    </w:p>
    <w:p w14:paraId="0037B5EB" w14:textId="03D1A794" w:rsidR="00963297" w:rsidRPr="009C5DFC" w:rsidRDefault="00963297" w:rsidP="00963297">
      <w:pPr>
        <w:spacing w:line="360" w:lineRule="auto"/>
        <w:ind w:left="720"/>
        <w:rPr>
          <w:rFonts w:cs="Arial"/>
          <w:sz w:val="22"/>
          <w:szCs w:val="22"/>
          <w:highlight w:val="yellow"/>
        </w:rPr>
      </w:pPr>
      <w:r w:rsidRPr="009C5DFC">
        <w:rPr>
          <w:rFonts w:cs="Arial"/>
          <w:sz w:val="22"/>
          <w:szCs w:val="22"/>
        </w:rPr>
        <w:t xml:space="preserve">verified by regulators. Retrieved from </w:t>
      </w:r>
      <w:hyperlink r:id="rId9" w:history="1">
        <w:r w:rsidRPr="009C5DFC">
          <w:rPr>
            <w:rStyle w:val="Hyperlink"/>
            <w:rFonts w:cs="Arial"/>
            <w:sz w:val="22"/>
            <w:szCs w:val="22"/>
          </w:rPr>
          <w:t>https://www.latimes.com/local/lanow/la-me-carbon-</w:t>
        </w:r>
      </w:hyperlink>
      <w:r w:rsidRPr="009C5DFC">
        <w:rPr>
          <w:rFonts w:cs="Arial"/>
          <w:sz w:val="22"/>
          <w:szCs w:val="22"/>
        </w:rPr>
        <w:t>neutral-restaurants-20190424-story.html</w:t>
      </w:r>
    </w:p>
    <w:p w14:paraId="6F02831A" w14:textId="77777777" w:rsidR="00D4431D" w:rsidRPr="009C5DFC" w:rsidRDefault="00D4431D" w:rsidP="00A96102">
      <w:pPr>
        <w:spacing w:line="360" w:lineRule="auto"/>
        <w:rPr>
          <w:rFonts w:cs="Arial"/>
          <w:sz w:val="22"/>
          <w:szCs w:val="22"/>
        </w:rPr>
      </w:pPr>
      <w:r w:rsidRPr="009C5DFC">
        <w:rPr>
          <w:rFonts w:cs="Arial"/>
          <w:sz w:val="22"/>
          <w:szCs w:val="22"/>
        </w:rPr>
        <w:t>Bureau of Labor Statistics. (2018). JOLTS News Releases. (</w:t>
      </w:r>
      <w:proofErr w:type="spellStart"/>
      <w:r w:rsidRPr="009C5DFC">
        <w:rPr>
          <w:rFonts w:cs="Arial"/>
          <w:sz w:val="22"/>
          <w:szCs w:val="22"/>
        </w:rPr>
        <w:t>n.d.</w:t>
      </w:r>
      <w:proofErr w:type="spellEnd"/>
      <w:r w:rsidRPr="009C5DFC">
        <w:rPr>
          <w:rFonts w:cs="Arial"/>
          <w:sz w:val="22"/>
          <w:szCs w:val="22"/>
        </w:rPr>
        <w:t xml:space="preserve">). Retrieved from </w:t>
      </w:r>
    </w:p>
    <w:p w14:paraId="4E6C730E" w14:textId="264BB00B" w:rsidR="00D4431D" w:rsidRPr="009C5DFC" w:rsidRDefault="00315673" w:rsidP="00A96102">
      <w:pPr>
        <w:spacing w:line="360" w:lineRule="auto"/>
        <w:ind w:firstLine="720"/>
        <w:rPr>
          <w:rFonts w:cs="Arial"/>
          <w:sz w:val="22"/>
          <w:szCs w:val="22"/>
        </w:rPr>
      </w:pPr>
      <w:hyperlink r:id="rId10" w:history="1">
        <w:r w:rsidR="00076425" w:rsidRPr="009C5DFC">
          <w:rPr>
            <w:rStyle w:val="Hyperlink"/>
            <w:rFonts w:cs="Arial"/>
            <w:color w:val="auto"/>
            <w:sz w:val="22"/>
            <w:szCs w:val="22"/>
          </w:rPr>
          <w:t>https://www.bls.gov/jlt/</w:t>
        </w:r>
      </w:hyperlink>
    </w:p>
    <w:p w14:paraId="2DDD40A8" w14:textId="77777777" w:rsidR="00A56F69" w:rsidRPr="009C5DFC" w:rsidRDefault="00A56F69" w:rsidP="00A56F69">
      <w:pPr>
        <w:spacing w:line="360" w:lineRule="auto"/>
        <w:rPr>
          <w:rFonts w:cs="Arial"/>
          <w:sz w:val="22"/>
          <w:szCs w:val="22"/>
        </w:rPr>
      </w:pPr>
      <w:r w:rsidRPr="009C5DFC">
        <w:rPr>
          <w:rFonts w:cs="Arial"/>
          <w:sz w:val="22"/>
          <w:szCs w:val="22"/>
        </w:rPr>
        <w:t xml:space="preserve">Blythman, J. (2013, January 16). Can vegans stomach the unpalatable truth about quinoa? </w:t>
      </w:r>
    </w:p>
    <w:p w14:paraId="5AE22131" w14:textId="36CE56B6" w:rsidR="00A56F69" w:rsidRPr="009C5DFC" w:rsidRDefault="00A56F69" w:rsidP="00A56F69">
      <w:pPr>
        <w:spacing w:line="360" w:lineRule="auto"/>
        <w:ind w:left="720"/>
        <w:rPr>
          <w:rFonts w:cs="Arial"/>
          <w:sz w:val="22"/>
          <w:szCs w:val="22"/>
        </w:rPr>
      </w:pPr>
      <w:r w:rsidRPr="009C5DFC">
        <w:rPr>
          <w:rFonts w:cs="Arial"/>
          <w:sz w:val="22"/>
          <w:szCs w:val="22"/>
        </w:rPr>
        <w:t>Retrieved from https://www.theguardian.com/commentisfree/2013/jan/16/vegans-stomach-unpalatable-truth-quinoa.</w:t>
      </w:r>
    </w:p>
    <w:p w14:paraId="440BE86B" w14:textId="30314B4C" w:rsidR="00C71CD1" w:rsidRPr="009C5DFC" w:rsidRDefault="00C71CD1" w:rsidP="00076425">
      <w:pPr>
        <w:spacing w:line="360" w:lineRule="auto"/>
        <w:rPr>
          <w:rFonts w:cs="Arial"/>
          <w:sz w:val="22"/>
          <w:szCs w:val="22"/>
        </w:rPr>
      </w:pPr>
      <w:r w:rsidRPr="009C5DFC">
        <w:rPr>
          <w:rFonts w:cs="Arial"/>
          <w:sz w:val="22"/>
          <w:szCs w:val="22"/>
        </w:rPr>
        <w:t>Chandler, T. (2019, March 25). Restaurant Sustainability Interview [In-person interview].</w:t>
      </w:r>
    </w:p>
    <w:p w14:paraId="70BA54BE" w14:textId="5D6CBF50" w:rsidR="00076425" w:rsidRPr="009C5DFC" w:rsidRDefault="00076425" w:rsidP="00076425">
      <w:pPr>
        <w:spacing w:line="360" w:lineRule="auto"/>
        <w:rPr>
          <w:rFonts w:cs="Arial"/>
          <w:sz w:val="22"/>
          <w:szCs w:val="22"/>
        </w:rPr>
      </w:pPr>
      <w:r w:rsidRPr="009C5DFC">
        <w:rPr>
          <w:rFonts w:cs="Arial"/>
          <w:sz w:val="22"/>
          <w:szCs w:val="22"/>
        </w:rPr>
        <w:t>Choi, A. (2017</w:t>
      </w:r>
      <w:r w:rsidR="007A50EB" w:rsidRPr="009C5DFC">
        <w:rPr>
          <w:rFonts w:cs="Arial"/>
          <w:sz w:val="22"/>
          <w:szCs w:val="22"/>
        </w:rPr>
        <w:t>, December 7</w:t>
      </w:r>
      <w:r w:rsidRPr="009C5DFC">
        <w:rPr>
          <w:rFonts w:cs="Arial"/>
          <w:sz w:val="22"/>
          <w:szCs w:val="22"/>
        </w:rPr>
        <w:t xml:space="preserve">). Why Sustainable Companies Can Outperform. Retrieved from </w:t>
      </w:r>
    </w:p>
    <w:p w14:paraId="397701FD" w14:textId="0B93284F" w:rsidR="00076425" w:rsidRPr="009C5DFC" w:rsidRDefault="00315673" w:rsidP="00076425">
      <w:pPr>
        <w:spacing w:line="360" w:lineRule="auto"/>
        <w:ind w:left="720"/>
        <w:rPr>
          <w:rStyle w:val="Hyperlink"/>
          <w:rFonts w:cs="Arial"/>
          <w:color w:val="auto"/>
          <w:sz w:val="22"/>
          <w:szCs w:val="22"/>
        </w:rPr>
      </w:pPr>
      <w:hyperlink r:id="rId11" w:history="1">
        <w:r w:rsidR="00316BD6" w:rsidRPr="009C5DFC">
          <w:rPr>
            <w:rStyle w:val="Hyperlink"/>
            <w:rFonts w:cs="Arial"/>
            <w:color w:val="auto"/>
            <w:sz w:val="22"/>
            <w:szCs w:val="22"/>
          </w:rPr>
          <w:t>https://www.morganstanley.com/access/why-sustainable-companies-can-outperform</w:t>
        </w:r>
      </w:hyperlink>
    </w:p>
    <w:p w14:paraId="1D1C6EDC" w14:textId="77777777" w:rsidR="00DE4CCF" w:rsidRPr="009C5DFC" w:rsidRDefault="00DE4CCF" w:rsidP="00DE4CCF">
      <w:pPr>
        <w:rPr>
          <w:rFonts w:eastAsia="Times New Roman" w:cs="Arial"/>
          <w:sz w:val="22"/>
          <w:szCs w:val="22"/>
          <w:shd w:val="clear" w:color="auto" w:fill="FFFFFF"/>
        </w:rPr>
      </w:pPr>
      <w:r w:rsidRPr="009C5DFC">
        <w:rPr>
          <w:rFonts w:eastAsia="Times New Roman" w:cs="Arial"/>
          <w:sz w:val="22"/>
          <w:szCs w:val="22"/>
          <w:shd w:val="clear" w:color="auto" w:fill="FFFFFF"/>
        </w:rPr>
        <w:t xml:space="preserve">Coburn, C. (2019, September 8). Why industry is going green on the quiet. Retrieved from </w:t>
      </w:r>
    </w:p>
    <w:p w14:paraId="53E10569" w14:textId="4EC46CBC" w:rsidR="00DE4CCF" w:rsidRPr="009C5DFC" w:rsidRDefault="00315673" w:rsidP="00DE4CCF">
      <w:pPr>
        <w:ind w:left="720"/>
        <w:rPr>
          <w:rFonts w:eastAsia="Times New Roman" w:cs="Arial"/>
          <w:sz w:val="22"/>
          <w:szCs w:val="22"/>
        </w:rPr>
      </w:pPr>
      <w:hyperlink r:id="rId12" w:history="1">
        <w:r w:rsidR="00DE4CCF" w:rsidRPr="009C5DFC">
          <w:rPr>
            <w:rStyle w:val="Hyperlink"/>
            <w:rFonts w:eastAsia="Times New Roman" w:cs="Arial"/>
            <w:color w:val="auto"/>
            <w:sz w:val="22"/>
            <w:szCs w:val="22"/>
            <w:shd w:val="clear" w:color="auto" w:fill="FFFFFF"/>
          </w:rPr>
          <w:t>https://www.theguardian.com/science/2019/sep/08/producers-keep-sustainable-practices-</w:t>
        </w:r>
      </w:hyperlink>
      <w:r w:rsidR="00DE4CCF" w:rsidRPr="009C5DFC">
        <w:rPr>
          <w:rFonts w:eastAsia="Times New Roman" w:cs="Arial"/>
          <w:sz w:val="22"/>
          <w:szCs w:val="22"/>
          <w:shd w:val="clear" w:color="auto" w:fill="FFFFFF"/>
        </w:rPr>
        <w:t>secret.</w:t>
      </w:r>
    </w:p>
    <w:p w14:paraId="54ECBD86" w14:textId="77777777" w:rsidR="008E1010" w:rsidRPr="009C5DFC" w:rsidRDefault="008E1010" w:rsidP="006C0FB1">
      <w:pPr>
        <w:spacing w:line="360" w:lineRule="auto"/>
        <w:rPr>
          <w:rFonts w:cs="Arial"/>
          <w:sz w:val="22"/>
          <w:szCs w:val="22"/>
        </w:rPr>
      </w:pPr>
      <w:r w:rsidRPr="009C5DFC">
        <w:rPr>
          <w:rFonts w:cs="Arial"/>
          <w:sz w:val="22"/>
          <w:szCs w:val="22"/>
        </w:rPr>
        <w:t xml:space="preserve">Crawford, R. (2019, April 15). Restaurant Profitability and Failure Rates: What You Need to </w:t>
      </w:r>
    </w:p>
    <w:p w14:paraId="76837E12" w14:textId="192FB232" w:rsidR="008E1010" w:rsidRPr="009C5DFC" w:rsidRDefault="008E1010" w:rsidP="008E1010">
      <w:pPr>
        <w:spacing w:line="360" w:lineRule="auto"/>
        <w:ind w:left="720"/>
        <w:rPr>
          <w:rFonts w:cs="Arial"/>
          <w:sz w:val="22"/>
          <w:szCs w:val="22"/>
        </w:rPr>
      </w:pPr>
      <w:r w:rsidRPr="009C5DFC">
        <w:rPr>
          <w:rFonts w:cs="Arial"/>
          <w:sz w:val="22"/>
          <w:szCs w:val="22"/>
        </w:rPr>
        <w:t>Know. Retrieved from https://www.modernrestaurantmanagement.com/restaurant-profitability-and-failure-rates-what-you-need-to-know/.</w:t>
      </w:r>
    </w:p>
    <w:p w14:paraId="03321D56" w14:textId="77777777" w:rsidR="006C0FB1" w:rsidRPr="009C5DFC" w:rsidRDefault="006C0FB1" w:rsidP="006C0FB1">
      <w:pPr>
        <w:spacing w:line="360" w:lineRule="auto"/>
        <w:rPr>
          <w:rFonts w:cs="Arial"/>
          <w:sz w:val="22"/>
          <w:szCs w:val="22"/>
        </w:rPr>
      </w:pPr>
      <w:r w:rsidRPr="009C5DFC">
        <w:rPr>
          <w:rFonts w:cs="Arial"/>
          <w:sz w:val="22"/>
          <w:szCs w:val="22"/>
        </w:rPr>
        <w:t xml:space="preserve">Feldman, E. (2015, January 18). Why the Restaurant Industry is the Most Important Industry in </w:t>
      </w:r>
    </w:p>
    <w:p w14:paraId="41630406" w14:textId="45DD1DF6" w:rsidR="006C0FB1" w:rsidRPr="009C5DFC" w:rsidRDefault="006C0FB1" w:rsidP="006C0FB1">
      <w:pPr>
        <w:spacing w:line="360" w:lineRule="auto"/>
        <w:ind w:left="720"/>
        <w:rPr>
          <w:rFonts w:cs="Arial"/>
          <w:sz w:val="22"/>
          <w:szCs w:val="22"/>
        </w:rPr>
      </w:pPr>
      <w:r w:rsidRPr="009C5DFC">
        <w:rPr>
          <w:rFonts w:cs="Arial"/>
          <w:sz w:val="22"/>
          <w:szCs w:val="22"/>
        </w:rPr>
        <w:t xml:space="preserve">Today's America. Retrieved from </w:t>
      </w:r>
      <w:hyperlink r:id="rId13" w:history="1">
        <w:r w:rsidRPr="009C5DFC">
          <w:rPr>
            <w:rStyle w:val="Hyperlink"/>
            <w:rFonts w:cs="Arial"/>
            <w:color w:val="auto"/>
            <w:sz w:val="22"/>
            <w:szCs w:val="22"/>
          </w:rPr>
          <w:t>https://medium.com/@EliFeldman/why-the-restaurant-</w:t>
        </w:r>
      </w:hyperlink>
      <w:r w:rsidRPr="009C5DFC">
        <w:rPr>
          <w:rFonts w:cs="Arial"/>
          <w:sz w:val="22"/>
          <w:szCs w:val="22"/>
        </w:rPr>
        <w:t>industry-is-the-most-important-industry-in-todays-america-6a819f8f0ac9</w:t>
      </w:r>
    </w:p>
    <w:p w14:paraId="50AA17EE" w14:textId="77777777" w:rsidR="00316BD6" w:rsidRPr="009C5DFC" w:rsidRDefault="00316BD6" w:rsidP="00316BD6">
      <w:pPr>
        <w:spacing w:line="360" w:lineRule="auto"/>
        <w:rPr>
          <w:rFonts w:cs="Arial"/>
          <w:sz w:val="22"/>
          <w:szCs w:val="22"/>
        </w:rPr>
      </w:pPr>
      <w:r w:rsidRPr="009C5DFC">
        <w:rPr>
          <w:rFonts w:cs="Arial"/>
          <w:sz w:val="22"/>
          <w:szCs w:val="22"/>
        </w:rPr>
        <w:t>Green Restaurant Association. (</w:t>
      </w:r>
      <w:proofErr w:type="spellStart"/>
      <w:r w:rsidRPr="009C5DFC">
        <w:rPr>
          <w:rFonts w:cs="Arial"/>
          <w:sz w:val="22"/>
          <w:szCs w:val="22"/>
        </w:rPr>
        <w:t>n.d</w:t>
      </w:r>
      <w:proofErr w:type="spellEnd"/>
      <w:r w:rsidRPr="009C5DFC">
        <w:rPr>
          <w:rFonts w:cs="Arial"/>
          <w:sz w:val="22"/>
          <w:szCs w:val="22"/>
        </w:rPr>
        <w:t xml:space="preserve">) Retrieved from </w:t>
      </w:r>
    </w:p>
    <w:p w14:paraId="4D75CEDF" w14:textId="43BFDD26" w:rsidR="00316BD6" w:rsidRPr="009C5DFC" w:rsidRDefault="00315673" w:rsidP="00316BD6">
      <w:pPr>
        <w:spacing w:line="360" w:lineRule="auto"/>
        <w:ind w:firstLine="720"/>
        <w:rPr>
          <w:rFonts w:cs="Arial"/>
          <w:sz w:val="22"/>
          <w:szCs w:val="22"/>
        </w:rPr>
      </w:pPr>
      <w:hyperlink r:id="rId14" w:history="1">
        <w:r w:rsidR="00316BD6" w:rsidRPr="009C5DFC">
          <w:rPr>
            <w:rStyle w:val="Hyperlink"/>
            <w:rFonts w:cs="Arial"/>
            <w:color w:val="auto"/>
            <w:sz w:val="22"/>
            <w:szCs w:val="22"/>
          </w:rPr>
          <w:t>http://www.dinegreen.com/certification-standards</w:t>
        </w:r>
      </w:hyperlink>
    </w:p>
    <w:p w14:paraId="3186CE9B" w14:textId="77777777" w:rsidR="00D4431D" w:rsidRPr="009C5DFC" w:rsidRDefault="00D4431D" w:rsidP="00A96102">
      <w:pPr>
        <w:spacing w:line="360" w:lineRule="auto"/>
        <w:rPr>
          <w:rFonts w:cs="Arial"/>
          <w:sz w:val="22"/>
          <w:szCs w:val="22"/>
        </w:rPr>
      </w:pPr>
      <w:r w:rsidRPr="009C5DFC">
        <w:rPr>
          <w:rFonts w:cs="Arial"/>
          <w:sz w:val="22"/>
          <w:szCs w:val="22"/>
        </w:rPr>
        <w:t xml:space="preserve">Han, Bonn, &amp; Cho. (2016). The relationship between customer incivility, restaurant frontline </w:t>
      </w:r>
    </w:p>
    <w:p w14:paraId="1BB0E714" w14:textId="77777777" w:rsidR="00D4431D" w:rsidRPr="009C5DFC" w:rsidRDefault="00D4431D" w:rsidP="00A96102">
      <w:pPr>
        <w:spacing w:line="360" w:lineRule="auto"/>
        <w:ind w:left="720"/>
        <w:rPr>
          <w:rFonts w:cs="Arial"/>
          <w:sz w:val="22"/>
          <w:szCs w:val="22"/>
        </w:rPr>
      </w:pPr>
      <w:r w:rsidRPr="009C5DFC">
        <w:rPr>
          <w:rFonts w:cs="Arial"/>
          <w:sz w:val="22"/>
          <w:szCs w:val="22"/>
        </w:rPr>
        <w:t>service employee burnout and turnover intention. International Journal of Hospitality Management, 52, 97-106.</w:t>
      </w:r>
    </w:p>
    <w:p w14:paraId="0B37CFB8" w14:textId="77777777" w:rsidR="00E9448E" w:rsidRPr="009C5DFC" w:rsidRDefault="00E9448E" w:rsidP="00E9448E">
      <w:pPr>
        <w:spacing w:line="360" w:lineRule="auto"/>
        <w:rPr>
          <w:rFonts w:cs="Arial"/>
          <w:sz w:val="22"/>
          <w:szCs w:val="22"/>
        </w:rPr>
      </w:pPr>
      <w:r w:rsidRPr="009C5DFC">
        <w:rPr>
          <w:rFonts w:cs="Arial"/>
          <w:sz w:val="22"/>
          <w:szCs w:val="22"/>
        </w:rPr>
        <w:t xml:space="preserve">Jennings, L. (2018, February 08). What restaurants can do to reduce food waste. Retrieved </w:t>
      </w:r>
    </w:p>
    <w:p w14:paraId="436B141B" w14:textId="73C87A2D" w:rsidR="00E9448E" w:rsidRPr="009C5DFC" w:rsidRDefault="00E9448E" w:rsidP="00E9448E">
      <w:pPr>
        <w:spacing w:line="360" w:lineRule="auto"/>
        <w:ind w:left="720"/>
        <w:rPr>
          <w:rFonts w:cs="Arial"/>
          <w:sz w:val="22"/>
          <w:szCs w:val="22"/>
        </w:rPr>
      </w:pPr>
      <w:r w:rsidRPr="009C5DFC">
        <w:rPr>
          <w:rFonts w:cs="Arial"/>
          <w:sz w:val="22"/>
          <w:szCs w:val="22"/>
        </w:rPr>
        <w:t xml:space="preserve">from </w:t>
      </w:r>
      <w:hyperlink r:id="rId15" w:history="1">
        <w:r w:rsidRPr="009C5DFC">
          <w:rPr>
            <w:rStyle w:val="Hyperlink"/>
            <w:rFonts w:cs="Arial"/>
            <w:color w:val="auto"/>
            <w:sz w:val="22"/>
            <w:szCs w:val="22"/>
          </w:rPr>
          <w:t>https://www.restaurant-hospitality.com/operations/what-restaurants-can-do-reduce-</w:t>
        </w:r>
      </w:hyperlink>
      <w:r w:rsidRPr="009C5DFC">
        <w:rPr>
          <w:rFonts w:cs="Arial"/>
          <w:sz w:val="22"/>
          <w:szCs w:val="22"/>
        </w:rPr>
        <w:t>food-waste</w:t>
      </w:r>
    </w:p>
    <w:p w14:paraId="0E0F119C" w14:textId="77777777" w:rsidR="007A50EB" w:rsidRPr="009C5DFC" w:rsidRDefault="007A50EB" w:rsidP="007A50EB">
      <w:pPr>
        <w:spacing w:line="360" w:lineRule="auto"/>
        <w:rPr>
          <w:rFonts w:cs="Arial"/>
          <w:sz w:val="22"/>
          <w:szCs w:val="22"/>
        </w:rPr>
      </w:pPr>
      <w:r w:rsidRPr="009C5DFC">
        <w:rPr>
          <w:rFonts w:cs="Arial"/>
          <w:sz w:val="22"/>
          <w:szCs w:val="22"/>
        </w:rPr>
        <w:t xml:space="preserve">Karp, D. (2018, March 13). Most of America's Fruit Is Now Imported. Is That a Bad Thing? </w:t>
      </w:r>
    </w:p>
    <w:p w14:paraId="0D5C8487" w14:textId="05295901" w:rsidR="007A50EB" w:rsidRPr="009C5DFC" w:rsidRDefault="007A50EB" w:rsidP="007A50EB">
      <w:pPr>
        <w:spacing w:line="360" w:lineRule="auto"/>
        <w:ind w:firstLine="720"/>
        <w:rPr>
          <w:rStyle w:val="Hyperlink"/>
          <w:rFonts w:cs="Arial"/>
          <w:sz w:val="22"/>
          <w:szCs w:val="22"/>
        </w:rPr>
      </w:pPr>
      <w:r w:rsidRPr="009C5DFC">
        <w:rPr>
          <w:rFonts w:cs="Arial"/>
          <w:sz w:val="22"/>
          <w:szCs w:val="22"/>
        </w:rPr>
        <w:t xml:space="preserve">Retrieved from </w:t>
      </w:r>
      <w:hyperlink r:id="rId16" w:history="1">
        <w:r w:rsidR="00DC7ECB" w:rsidRPr="009C5DFC">
          <w:rPr>
            <w:rStyle w:val="Hyperlink"/>
            <w:rFonts w:cs="Arial"/>
            <w:sz w:val="22"/>
            <w:szCs w:val="22"/>
          </w:rPr>
          <w:t>https://www.nytimes.com/2018/03/13/dining/fruit-vegetables-imports.html</w:t>
        </w:r>
      </w:hyperlink>
    </w:p>
    <w:p w14:paraId="0C2E530F" w14:textId="77777777" w:rsidR="009A5D86" w:rsidRPr="009C5DFC" w:rsidRDefault="009A5D86" w:rsidP="008066B8">
      <w:pPr>
        <w:spacing w:line="360" w:lineRule="auto"/>
        <w:rPr>
          <w:rFonts w:cs="Arial"/>
          <w:sz w:val="22"/>
          <w:szCs w:val="22"/>
        </w:rPr>
      </w:pPr>
      <w:r w:rsidRPr="009C5DFC">
        <w:rPr>
          <w:rFonts w:cs="Arial"/>
          <w:sz w:val="22"/>
          <w:szCs w:val="22"/>
        </w:rPr>
        <w:t xml:space="preserve">Mitchell, M. (2001). On-site composting of restaurant organic waste: Economic, ecological, and </w:t>
      </w:r>
    </w:p>
    <w:p w14:paraId="34C01802" w14:textId="68350FBC" w:rsidR="009A5D86" w:rsidRPr="009C5DFC" w:rsidRDefault="009A5D86" w:rsidP="009A5D86">
      <w:pPr>
        <w:spacing w:line="360" w:lineRule="auto"/>
        <w:ind w:firstLine="720"/>
        <w:rPr>
          <w:rFonts w:cs="Arial"/>
          <w:sz w:val="22"/>
          <w:szCs w:val="22"/>
        </w:rPr>
      </w:pPr>
      <w:r w:rsidRPr="009C5DFC">
        <w:rPr>
          <w:rFonts w:cs="Arial"/>
          <w:sz w:val="22"/>
          <w:szCs w:val="22"/>
        </w:rPr>
        <w:t>social costs and benefits. University of California: Berkeley, Berkeley.</w:t>
      </w:r>
    </w:p>
    <w:p w14:paraId="7D1B3467" w14:textId="77777777" w:rsidR="008066B8" w:rsidRPr="009C5DFC" w:rsidRDefault="008066B8" w:rsidP="008066B8">
      <w:pPr>
        <w:spacing w:line="360" w:lineRule="auto"/>
        <w:rPr>
          <w:rFonts w:cs="Arial"/>
          <w:sz w:val="22"/>
          <w:szCs w:val="22"/>
        </w:rPr>
      </w:pPr>
      <w:r w:rsidRPr="009C5DFC">
        <w:rPr>
          <w:rFonts w:cs="Arial"/>
          <w:sz w:val="22"/>
          <w:szCs w:val="22"/>
        </w:rPr>
        <w:lastRenderedPageBreak/>
        <w:t xml:space="preserve">The Nielson Company. (2015, October 12). The Sustainability Imperative. Retrieved from </w:t>
      </w:r>
    </w:p>
    <w:p w14:paraId="6DDE8D59" w14:textId="17B63C65" w:rsidR="008066B8" w:rsidRPr="009C5DFC" w:rsidRDefault="008066B8" w:rsidP="008066B8">
      <w:pPr>
        <w:spacing w:line="360" w:lineRule="auto"/>
        <w:ind w:firstLine="720"/>
        <w:rPr>
          <w:rFonts w:cs="Arial"/>
          <w:sz w:val="22"/>
          <w:szCs w:val="22"/>
        </w:rPr>
      </w:pPr>
      <w:r w:rsidRPr="009C5DFC">
        <w:rPr>
          <w:rFonts w:cs="Arial"/>
          <w:sz w:val="22"/>
          <w:szCs w:val="22"/>
        </w:rPr>
        <w:t>https://www.nielsen.com/us/en/insights/reports/2015/the-sustainability-imperative.html</w:t>
      </w:r>
    </w:p>
    <w:p w14:paraId="06C01739" w14:textId="77777777" w:rsidR="003E4C6C" w:rsidRPr="009C5DFC" w:rsidRDefault="003E4C6C" w:rsidP="00A96102">
      <w:pPr>
        <w:spacing w:line="360" w:lineRule="auto"/>
        <w:rPr>
          <w:rFonts w:cs="Arial"/>
          <w:sz w:val="22"/>
          <w:szCs w:val="22"/>
        </w:rPr>
      </w:pPr>
      <w:proofErr w:type="spellStart"/>
      <w:r w:rsidRPr="009C5DFC">
        <w:rPr>
          <w:rFonts w:cs="Arial"/>
          <w:sz w:val="22"/>
          <w:szCs w:val="22"/>
        </w:rPr>
        <w:t>Parsa</w:t>
      </w:r>
      <w:proofErr w:type="spellEnd"/>
      <w:r w:rsidRPr="009C5DFC">
        <w:rPr>
          <w:rFonts w:cs="Arial"/>
          <w:sz w:val="22"/>
          <w:szCs w:val="22"/>
        </w:rPr>
        <w:t xml:space="preserve">, H. G., Self, J. T., </w:t>
      </w:r>
      <w:proofErr w:type="spellStart"/>
      <w:r w:rsidRPr="009C5DFC">
        <w:rPr>
          <w:rFonts w:cs="Arial"/>
          <w:sz w:val="22"/>
          <w:szCs w:val="22"/>
        </w:rPr>
        <w:t>Njite</w:t>
      </w:r>
      <w:proofErr w:type="spellEnd"/>
      <w:r w:rsidRPr="009C5DFC">
        <w:rPr>
          <w:rFonts w:cs="Arial"/>
          <w:sz w:val="22"/>
          <w:szCs w:val="22"/>
        </w:rPr>
        <w:t xml:space="preserve">, D., &amp; King, T. (2005). Why Restaurants Fail. Cornell Hotel and </w:t>
      </w:r>
    </w:p>
    <w:p w14:paraId="2F2D359E" w14:textId="1247979D" w:rsidR="003E4C6C" w:rsidRPr="009C5DFC" w:rsidRDefault="003E4C6C" w:rsidP="003E4C6C">
      <w:pPr>
        <w:spacing w:line="360" w:lineRule="auto"/>
        <w:ind w:left="720"/>
        <w:rPr>
          <w:rFonts w:cs="Arial"/>
          <w:sz w:val="22"/>
          <w:szCs w:val="22"/>
        </w:rPr>
      </w:pPr>
      <w:r w:rsidRPr="009C5DFC">
        <w:rPr>
          <w:rFonts w:cs="Arial"/>
          <w:sz w:val="22"/>
          <w:szCs w:val="22"/>
        </w:rPr>
        <w:t>Restaurant Administration Quarterly, 46(3), 304–322. https://doi.org/10.1177/0010880405275598</w:t>
      </w:r>
    </w:p>
    <w:p w14:paraId="741E46B9" w14:textId="4ECED324" w:rsidR="000B297F" w:rsidRDefault="000B297F" w:rsidP="00A96102">
      <w:pPr>
        <w:spacing w:line="360" w:lineRule="auto"/>
        <w:rPr>
          <w:rFonts w:cs="Arial"/>
          <w:sz w:val="22"/>
          <w:szCs w:val="22"/>
        </w:rPr>
      </w:pPr>
      <w:proofErr w:type="gramStart"/>
      <w:r w:rsidRPr="000B297F">
        <w:rPr>
          <w:rFonts w:cs="Arial"/>
          <w:sz w:val="22"/>
          <w:szCs w:val="22"/>
        </w:rPr>
        <w:t>Pre Consultants</w:t>
      </w:r>
      <w:proofErr w:type="gramEnd"/>
      <w:r w:rsidRPr="000B297F">
        <w:rPr>
          <w:rFonts w:cs="Arial"/>
          <w:sz w:val="22"/>
          <w:szCs w:val="22"/>
        </w:rPr>
        <w:t>. (</w:t>
      </w:r>
      <w:proofErr w:type="spellStart"/>
      <w:r w:rsidRPr="000B297F">
        <w:rPr>
          <w:rFonts w:cs="Arial"/>
          <w:sz w:val="22"/>
          <w:szCs w:val="22"/>
        </w:rPr>
        <w:t>n.d.</w:t>
      </w:r>
      <w:proofErr w:type="spellEnd"/>
      <w:r w:rsidRPr="000B297F">
        <w:rPr>
          <w:rFonts w:cs="Arial"/>
          <w:sz w:val="22"/>
          <w:szCs w:val="22"/>
        </w:rPr>
        <w:t xml:space="preserve">). Life Cycle Assessment: </w:t>
      </w:r>
      <w:r w:rsidR="00644439" w:rsidRPr="000B297F">
        <w:rPr>
          <w:rFonts w:cs="Arial"/>
          <w:sz w:val="22"/>
          <w:szCs w:val="22"/>
        </w:rPr>
        <w:t>The</w:t>
      </w:r>
      <w:r w:rsidRPr="000B297F">
        <w:rPr>
          <w:rFonts w:cs="Arial"/>
          <w:sz w:val="22"/>
          <w:szCs w:val="22"/>
        </w:rPr>
        <w:t xml:space="preserve"> Basics. Retrieved from </w:t>
      </w:r>
      <w:hyperlink r:id="rId17" w:history="1">
        <w:r w:rsidRPr="00EF1505">
          <w:rPr>
            <w:rStyle w:val="Hyperlink"/>
            <w:rFonts w:cs="Arial"/>
            <w:sz w:val="22"/>
            <w:szCs w:val="22"/>
          </w:rPr>
          <w:t>https://www.pre-</w:t>
        </w:r>
      </w:hyperlink>
    </w:p>
    <w:p w14:paraId="20958304" w14:textId="488C2F6D" w:rsidR="000B297F" w:rsidRDefault="000B297F" w:rsidP="000B297F">
      <w:pPr>
        <w:spacing w:line="360" w:lineRule="auto"/>
        <w:ind w:firstLine="720"/>
        <w:rPr>
          <w:rFonts w:cs="Arial"/>
          <w:sz w:val="22"/>
          <w:szCs w:val="22"/>
        </w:rPr>
      </w:pPr>
      <w:r w:rsidRPr="000B297F">
        <w:rPr>
          <w:rFonts w:cs="Arial"/>
          <w:sz w:val="22"/>
          <w:szCs w:val="22"/>
        </w:rPr>
        <w:t>sustainability.com/sustainability-consulting/lca-methodology-basics.</w:t>
      </w:r>
    </w:p>
    <w:p w14:paraId="20C08CF5" w14:textId="77777777" w:rsidR="001745BC" w:rsidRPr="009C5DFC" w:rsidRDefault="001745BC" w:rsidP="00A96102">
      <w:pPr>
        <w:spacing w:line="360" w:lineRule="auto"/>
        <w:rPr>
          <w:rFonts w:cs="Arial"/>
          <w:sz w:val="22"/>
          <w:szCs w:val="22"/>
        </w:rPr>
      </w:pPr>
      <w:r w:rsidRPr="009C5DFC">
        <w:rPr>
          <w:rFonts w:cs="Arial"/>
          <w:sz w:val="22"/>
          <w:szCs w:val="22"/>
        </w:rPr>
        <w:t xml:space="preserve">Prigge, J. (2017, December 15). Restaurant Sustainability: What is it, and why should I care? </w:t>
      </w:r>
    </w:p>
    <w:p w14:paraId="4B5C2600" w14:textId="15EC51DF" w:rsidR="001745BC" w:rsidRPr="009C5DFC" w:rsidRDefault="001745BC" w:rsidP="001745BC">
      <w:pPr>
        <w:spacing w:line="360" w:lineRule="auto"/>
        <w:ind w:left="720"/>
        <w:rPr>
          <w:rFonts w:cs="Arial"/>
          <w:sz w:val="22"/>
          <w:szCs w:val="22"/>
        </w:rPr>
      </w:pPr>
      <w:r w:rsidRPr="009C5DFC">
        <w:rPr>
          <w:rFonts w:cs="Arial"/>
          <w:sz w:val="22"/>
          <w:szCs w:val="22"/>
        </w:rPr>
        <w:t>Retrieved from https://www.environmentalleader.com/2017/12/time-fire-restaurant-sustainability-heres/</w:t>
      </w:r>
    </w:p>
    <w:p w14:paraId="2B66FDDC" w14:textId="216ECDB2" w:rsidR="00774CF2" w:rsidRPr="009C5DFC" w:rsidRDefault="00443B4A" w:rsidP="008B5948">
      <w:pPr>
        <w:spacing w:line="360" w:lineRule="auto"/>
        <w:rPr>
          <w:rFonts w:cs="Arial"/>
          <w:sz w:val="22"/>
          <w:szCs w:val="22"/>
          <w:u w:val="single"/>
        </w:rPr>
      </w:pPr>
      <w:r w:rsidRPr="009C5DFC">
        <w:rPr>
          <w:rFonts w:cs="Arial"/>
          <w:sz w:val="22"/>
          <w:szCs w:val="22"/>
        </w:rPr>
        <w:t>Slow Food USA. (</w:t>
      </w:r>
      <w:proofErr w:type="spellStart"/>
      <w:r w:rsidRPr="009C5DFC">
        <w:rPr>
          <w:rFonts w:cs="Arial"/>
          <w:sz w:val="22"/>
          <w:szCs w:val="22"/>
        </w:rPr>
        <w:t>n.d.</w:t>
      </w:r>
      <w:proofErr w:type="spellEnd"/>
      <w:r w:rsidRPr="009C5DFC">
        <w:rPr>
          <w:rFonts w:cs="Arial"/>
          <w:sz w:val="22"/>
          <w:szCs w:val="22"/>
        </w:rPr>
        <w:t xml:space="preserve">) Retrieved from </w:t>
      </w:r>
      <w:hyperlink r:id="rId18" w:history="1">
        <w:r w:rsidRPr="009C5DFC">
          <w:rPr>
            <w:rStyle w:val="Hyperlink"/>
            <w:rFonts w:cs="Arial"/>
            <w:color w:val="auto"/>
            <w:sz w:val="22"/>
            <w:szCs w:val="22"/>
          </w:rPr>
          <w:t>https://www.slowfoodusa.org/</w:t>
        </w:r>
      </w:hyperlink>
    </w:p>
    <w:p w14:paraId="10A946C3" w14:textId="77777777" w:rsidR="008B5948" w:rsidRPr="009C5DFC" w:rsidRDefault="008B5948" w:rsidP="008B5948">
      <w:pPr>
        <w:spacing w:line="360" w:lineRule="auto"/>
        <w:rPr>
          <w:rFonts w:cs="Arial"/>
          <w:sz w:val="22"/>
          <w:szCs w:val="22"/>
        </w:rPr>
      </w:pPr>
      <w:r w:rsidRPr="009C5DFC">
        <w:rPr>
          <w:rFonts w:cs="Arial"/>
          <w:sz w:val="22"/>
          <w:szCs w:val="22"/>
        </w:rPr>
        <w:t>The Sustainable Restaurant Association. (</w:t>
      </w:r>
      <w:proofErr w:type="spellStart"/>
      <w:r w:rsidRPr="009C5DFC">
        <w:rPr>
          <w:rFonts w:cs="Arial"/>
          <w:sz w:val="22"/>
          <w:szCs w:val="22"/>
        </w:rPr>
        <w:t>n.d.</w:t>
      </w:r>
      <w:proofErr w:type="spellEnd"/>
      <w:r w:rsidRPr="009C5DFC">
        <w:rPr>
          <w:rFonts w:cs="Arial"/>
          <w:sz w:val="22"/>
          <w:szCs w:val="22"/>
        </w:rPr>
        <w:t>) Retrieved from</w:t>
      </w:r>
    </w:p>
    <w:p w14:paraId="55A8A607" w14:textId="77786BDC" w:rsidR="000D77F0" w:rsidRPr="009C5DFC" w:rsidRDefault="00315673" w:rsidP="00841211">
      <w:pPr>
        <w:spacing w:line="360" w:lineRule="auto"/>
        <w:ind w:firstLine="720"/>
        <w:rPr>
          <w:rStyle w:val="Hyperlink"/>
          <w:rFonts w:cs="Arial"/>
          <w:color w:val="auto"/>
          <w:sz w:val="22"/>
          <w:szCs w:val="22"/>
        </w:rPr>
      </w:pPr>
      <w:hyperlink r:id="rId19" w:history="1">
        <w:r w:rsidR="008B5948" w:rsidRPr="009C5DFC">
          <w:rPr>
            <w:rStyle w:val="Hyperlink"/>
            <w:rFonts w:cs="Arial"/>
            <w:color w:val="auto"/>
            <w:sz w:val="22"/>
            <w:szCs w:val="22"/>
          </w:rPr>
          <w:t>https://thesra.org/sustainability-rating/</w:t>
        </w:r>
      </w:hyperlink>
    </w:p>
    <w:p w14:paraId="018E41B5" w14:textId="77777777" w:rsidR="00D21009" w:rsidRPr="009C5DFC" w:rsidRDefault="00D21009" w:rsidP="007A4649">
      <w:pPr>
        <w:spacing w:line="360" w:lineRule="auto"/>
        <w:rPr>
          <w:rStyle w:val="Hyperlink"/>
          <w:rFonts w:cs="Arial"/>
          <w:color w:val="auto"/>
          <w:sz w:val="22"/>
          <w:szCs w:val="22"/>
          <w:u w:val="none"/>
        </w:rPr>
      </w:pPr>
      <w:r w:rsidRPr="009C5DFC">
        <w:rPr>
          <w:rStyle w:val="Hyperlink"/>
          <w:rFonts w:cs="Arial"/>
          <w:color w:val="auto"/>
          <w:sz w:val="22"/>
          <w:szCs w:val="22"/>
          <w:u w:val="none"/>
        </w:rPr>
        <w:t xml:space="preserve">Total Food Service. (2019, July 18). The Potential Health Risks of Being a Chef. Retrieved from </w:t>
      </w:r>
    </w:p>
    <w:p w14:paraId="66D36337" w14:textId="497B65F7" w:rsidR="00D21009" w:rsidRPr="009C5DFC" w:rsidRDefault="00D21009" w:rsidP="00D21009">
      <w:pPr>
        <w:spacing w:line="360" w:lineRule="auto"/>
        <w:ind w:firstLine="720"/>
        <w:rPr>
          <w:rStyle w:val="Hyperlink"/>
          <w:rFonts w:cs="Arial"/>
          <w:color w:val="auto"/>
          <w:sz w:val="22"/>
          <w:szCs w:val="22"/>
          <w:u w:val="none"/>
        </w:rPr>
      </w:pPr>
      <w:r w:rsidRPr="009C5DFC">
        <w:rPr>
          <w:rStyle w:val="Hyperlink"/>
          <w:rFonts w:cs="Arial"/>
          <w:color w:val="auto"/>
          <w:sz w:val="22"/>
          <w:szCs w:val="22"/>
          <w:u w:val="none"/>
        </w:rPr>
        <w:t>https://totalfood.com/the-potential-health-risks-of-being-a-chef/.</w:t>
      </w:r>
    </w:p>
    <w:p w14:paraId="5E490E7F" w14:textId="77777777" w:rsidR="007A4649" w:rsidRPr="009C5DFC" w:rsidRDefault="007A4649" w:rsidP="007A4649">
      <w:pPr>
        <w:spacing w:line="360" w:lineRule="auto"/>
        <w:rPr>
          <w:rStyle w:val="Hyperlink"/>
          <w:rFonts w:cs="Arial"/>
          <w:color w:val="auto"/>
          <w:sz w:val="22"/>
          <w:szCs w:val="22"/>
          <w:u w:val="none"/>
        </w:rPr>
      </w:pPr>
      <w:r w:rsidRPr="009C5DFC">
        <w:rPr>
          <w:rStyle w:val="Hyperlink"/>
          <w:rFonts w:cs="Arial"/>
          <w:color w:val="auto"/>
          <w:sz w:val="22"/>
          <w:szCs w:val="22"/>
          <w:u w:val="none"/>
        </w:rPr>
        <w:t xml:space="preserve">Tracey, J. B., &amp; </w:t>
      </w:r>
      <w:proofErr w:type="spellStart"/>
      <w:r w:rsidRPr="009C5DFC">
        <w:rPr>
          <w:rStyle w:val="Hyperlink"/>
          <w:rFonts w:cs="Arial"/>
          <w:color w:val="auto"/>
          <w:sz w:val="22"/>
          <w:szCs w:val="22"/>
          <w:u w:val="none"/>
        </w:rPr>
        <w:t>Hinkin</w:t>
      </w:r>
      <w:proofErr w:type="spellEnd"/>
      <w:r w:rsidRPr="009C5DFC">
        <w:rPr>
          <w:rStyle w:val="Hyperlink"/>
          <w:rFonts w:cs="Arial"/>
          <w:color w:val="auto"/>
          <w:sz w:val="22"/>
          <w:szCs w:val="22"/>
          <w:u w:val="none"/>
        </w:rPr>
        <w:t xml:space="preserve">, T. R. (2008). Contextual Factors and Cost Profiles Associated with </w:t>
      </w:r>
    </w:p>
    <w:p w14:paraId="66595AF2" w14:textId="33BE0A42" w:rsidR="007A4649" w:rsidRPr="009C5DFC" w:rsidRDefault="007A4649" w:rsidP="007A4649">
      <w:pPr>
        <w:spacing w:line="360" w:lineRule="auto"/>
        <w:ind w:left="720"/>
        <w:rPr>
          <w:rStyle w:val="Hyperlink"/>
          <w:rFonts w:cs="Arial"/>
          <w:color w:val="auto"/>
          <w:sz w:val="22"/>
          <w:szCs w:val="22"/>
          <w:u w:val="none"/>
        </w:rPr>
      </w:pPr>
      <w:r w:rsidRPr="009C5DFC">
        <w:rPr>
          <w:rStyle w:val="Hyperlink"/>
          <w:rFonts w:cs="Arial"/>
          <w:color w:val="auto"/>
          <w:sz w:val="22"/>
          <w:szCs w:val="22"/>
          <w:u w:val="none"/>
        </w:rPr>
        <w:t>Employee Turnover. Cornell Hospitality Quarterly, 49(1), 12–27. https://doi.org/10.1177/0010880407310191</w:t>
      </w:r>
    </w:p>
    <w:p w14:paraId="6C4F544F" w14:textId="7B6E3D17" w:rsidR="008066B8" w:rsidRPr="009C5DFC" w:rsidRDefault="008066B8" w:rsidP="008066B8">
      <w:pPr>
        <w:spacing w:line="360" w:lineRule="auto"/>
        <w:rPr>
          <w:rFonts w:cs="Arial"/>
          <w:sz w:val="22"/>
          <w:szCs w:val="22"/>
        </w:rPr>
      </w:pPr>
      <w:r w:rsidRPr="009C5DFC">
        <w:rPr>
          <w:rFonts w:cs="Arial"/>
          <w:sz w:val="22"/>
          <w:szCs w:val="22"/>
        </w:rPr>
        <w:t>UCSU</w:t>
      </w:r>
      <w:r w:rsidR="00963297" w:rsidRPr="009C5DFC">
        <w:rPr>
          <w:rFonts w:cs="Arial"/>
          <w:sz w:val="22"/>
          <w:szCs w:val="22"/>
        </w:rPr>
        <w:t>S</w:t>
      </w:r>
      <w:r w:rsidRPr="009C5DFC">
        <w:rPr>
          <w:rFonts w:cs="Arial"/>
          <w:sz w:val="22"/>
          <w:szCs w:val="22"/>
        </w:rPr>
        <w:t>A. (</w:t>
      </w:r>
      <w:proofErr w:type="spellStart"/>
      <w:r w:rsidRPr="009C5DFC">
        <w:rPr>
          <w:rFonts w:cs="Arial"/>
          <w:sz w:val="22"/>
          <w:szCs w:val="22"/>
        </w:rPr>
        <w:t>n.d.</w:t>
      </w:r>
      <w:proofErr w:type="spellEnd"/>
      <w:r w:rsidRPr="009C5DFC">
        <w:rPr>
          <w:rFonts w:cs="Arial"/>
          <w:sz w:val="22"/>
          <w:szCs w:val="22"/>
        </w:rPr>
        <w:t xml:space="preserve">). Hidden Costs of Industrial Agriculture. Retrieved from </w:t>
      </w:r>
    </w:p>
    <w:p w14:paraId="3A6254E8" w14:textId="70129CF4" w:rsidR="008066B8" w:rsidRPr="009C5DFC" w:rsidRDefault="00315673" w:rsidP="008066B8">
      <w:pPr>
        <w:spacing w:line="360" w:lineRule="auto"/>
        <w:ind w:left="720"/>
        <w:rPr>
          <w:rFonts w:cs="Arial"/>
          <w:sz w:val="22"/>
          <w:szCs w:val="22"/>
        </w:rPr>
      </w:pPr>
      <w:hyperlink r:id="rId20" w:history="1">
        <w:r w:rsidR="00774CF2" w:rsidRPr="009C5DFC">
          <w:rPr>
            <w:rStyle w:val="Hyperlink"/>
            <w:rFonts w:cs="Arial"/>
            <w:sz w:val="22"/>
            <w:szCs w:val="22"/>
          </w:rPr>
          <w:t>https://www.ucsusa.org/food_and_agriculture/our-failing-food-system/industrial-agriculture/hidden-costs-of-industrial.html</w:t>
        </w:r>
      </w:hyperlink>
    </w:p>
    <w:p w14:paraId="63FD524B" w14:textId="77777777" w:rsidR="00774CF2" w:rsidRPr="009C5DFC" w:rsidRDefault="00774CF2" w:rsidP="00774CF2">
      <w:pPr>
        <w:spacing w:line="360" w:lineRule="auto"/>
        <w:rPr>
          <w:rFonts w:cs="Arial"/>
          <w:sz w:val="22"/>
          <w:szCs w:val="22"/>
        </w:rPr>
      </w:pPr>
      <w:r w:rsidRPr="009C5DFC">
        <w:rPr>
          <w:rFonts w:cs="Arial"/>
          <w:sz w:val="22"/>
          <w:szCs w:val="22"/>
        </w:rPr>
        <w:t xml:space="preserve">Wiek, A. (2015). Solving Sustainability Problems – Tools for a New Generation of Sustainability </w:t>
      </w:r>
    </w:p>
    <w:p w14:paraId="32D5F05E" w14:textId="084AF58B" w:rsidR="00774CF2" w:rsidRPr="009C5DFC" w:rsidRDefault="00774CF2" w:rsidP="00774CF2">
      <w:pPr>
        <w:spacing w:line="360" w:lineRule="auto"/>
        <w:ind w:firstLine="720"/>
        <w:rPr>
          <w:rFonts w:cs="Arial"/>
          <w:sz w:val="22"/>
          <w:szCs w:val="22"/>
        </w:rPr>
      </w:pPr>
      <w:r w:rsidRPr="009C5DFC">
        <w:rPr>
          <w:rFonts w:cs="Arial"/>
          <w:sz w:val="22"/>
          <w:szCs w:val="22"/>
        </w:rPr>
        <w:t>Professionals. School of Sustainability, Arizona State University, Tempe, AZ.</w:t>
      </w:r>
    </w:p>
    <w:p w14:paraId="0372F5E0" w14:textId="77777777" w:rsidR="008066B8" w:rsidRPr="009C5DFC" w:rsidRDefault="008066B8" w:rsidP="008066B8">
      <w:pPr>
        <w:spacing w:line="360" w:lineRule="auto"/>
        <w:rPr>
          <w:rFonts w:cs="Arial"/>
          <w:sz w:val="22"/>
          <w:szCs w:val="22"/>
        </w:rPr>
      </w:pPr>
    </w:p>
    <w:p w14:paraId="697167C1" w14:textId="77777777" w:rsidR="00462807" w:rsidRPr="009C5DFC" w:rsidRDefault="00462807">
      <w:pPr>
        <w:rPr>
          <w:rFonts w:cs="Arial"/>
          <w:b/>
          <w:bCs/>
          <w:kern w:val="36"/>
          <w:sz w:val="40"/>
          <w:szCs w:val="48"/>
        </w:rPr>
      </w:pPr>
      <w:r w:rsidRPr="009C5DFC">
        <w:rPr>
          <w:rFonts w:cs="Arial"/>
        </w:rPr>
        <w:br w:type="page"/>
      </w:r>
    </w:p>
    <w:p w14:paraId="078F5912" w14:textId="07E5E566" w:rsidR="008D4410" w:rsidRPr="009C5DFC" w:rsidRDefault="00BC0AFD" w:rsidP="008F79F7">
      <w:pPr>
        <w:pStyle w:val="Heading1"/>
        <w:rPr>
          <w:rFonts w:cs="Arial"/>
        </w:rPr>
      </w:pPr>
      <w:bookmarkStart w:id="20" w:name="_Toc26567163"/>
      <w:r w:rsidRPr="009C5DFC">
        <w:rPr>
          <w:rFonts w:cs="Arial"/>
        </w:rPr>
        <w:lastRenderedPageBreak/>
        <w:t>Appendix</w:t>
      </w:r>
      <w:bookmarkEnd w:id="20"/>
    </w:p>
    <w:p w14:paraId="4643C9A6" w14:textId="77777777" w:rsidR="00462807" w:rsidRPr="009C5DFC" w:rsidRDefault="00462807" w:rsidP="00462807">
      <w:pPr>
        <w:pStyle w:val="Heading4"/>
        <w:rPr>
          <w:rFonts w:cs="Arial"/>
        </w:rPr>
      </w:pPr>
    </w:p>
    <w:p w14:paraId="581BB8EF" w14:textId="1CADE108" w:rsidR="00462807" w:rsidRPr="009C5DFC" w:rsidRDefault="00462807" w:rsidP="009C5DFC">
      <w:pPr>
        <w:pStyle w:val="Heading3"/>
        <w:rPr>
          <w:rFonts w:cs="Arial"/>
        </w:rPr>
      </w:pPr>
      <w:bookmarkStart w:id="21" w:name="_Toc26567164"/>
      <w:r w:rsidRPr="009C5DFC">
        <w:rPr>
          <w:rFonts w:cs="Arial"/>
          <w:noProof/>
        </w:rPr>
        <mc:AlternateContent>
          <mc:Choice Requires="wps">
            <w:drawing>
              <wp:anchor distT="0" distB="0" distL="114300" distR="114300" simplePos="0" relativeHeight="251659264" behindDoc="0" locked="0" layoutInCell="1" allowOverlap="1" wp14:anchorId="65EDF67C" wp14:editId="0DFC21EB">
                <wp:simplePos x="0" y="0"/>
                <wp:positionH relativeFrom="column">
                  <wp:posOffset>-65405</wp:posOffset>
                </wp:positionH>
                <wp:positionV relativeFrom="paragraph">
                  <wp:posOffset>356870</wp:posOffset>
                </wp:positionV>
                <wp:extent cx="6064250" cy="2169795"/>
                <wp:effectExtent l="0" t="0" r="31750" b="14605"/>
                <wp:wrapSquare wrapText="bothSides"/>
                <wp:docPr id="4" name="Text Box 4"/>
                <wp:cNvGraphicFramePr/>
                <a:graphic xmlns:a="http://schemas.openxmlformats.org/drawingml/2006/main">
                  <a:graphicData uri="http://schemas.microsoft.com/office/word/2010/wordprocessingShape">
                    <wps:wsp>
                      <wps:cNvSpPr txBox="1"/>
                      <wps:spPr>
                        <a:xfrm>
                          <a:off x="0" y="0"/>
                          <a:ext cx="6064250" cy="21697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4BF21FF" w14:textId="77777777" w:rsidR="00315673" w:rsidRPr="00C973C7" w:rsidRDefault="00315673" w:rsidP="00462807">
                            <w:pPr>
                              <w:rPr>
                                <w:sz w:val="20"/>
                                <w:szCs w:val="20"/>
                              </w:rPr>
                            </w:pPr>
                            <w:r w:rsidRPr="00C973C7">
                              <w:rPr>
                                <w:sz w:val="20"/>
                                <w:szCs w:val="20"/>
                              </w:rPr>
                              <w:t>Each section of criteria has a set of multiple choice questions related to the subject. Each section also includes</w:t>
                            </w:r>
                            <w:r>
                              <w:rPr>
                                <w:sz w:val="20"/>
                                <w:szCs w:val="20"/>
                              </w:rPr>
                              <w:t xml:space="preserve"> open ended questions about 1) innovation: how the restaurant uses creative solutions to promote sustainability, and 2) influence: how the restaurant promotes sustainability to its customers and the community.</w:t>
                            </w:r>
                          </w:p>
                          <w:p w14:paraId="5387FC64" w14:textId="77777777" w:rsidR="00315673" w:rsidRPr="00C973C7" w:rsidRDefault="00315673" w:rsidP="00462807">
                            <w:pPr>
                              <w:pStyle w:val="ListParagraph"/>
                              <w:numPr>
                                <w:ilvl w:val="0"/>
                                <w:numId w:val="28"/>
                              </w:numPr>
                              <w:rPr>
                                <w:sz w:val="20"/>
                                <w:szCs w:val="20"/>
                              </w:rPr>
                            </w:pPr>
                            <w:r w:rsidRPr="00C973C7">
                              <w:rPr>
                                <w:sz w:val="20"/>
                                <w:szCs w:val="20"/>
                              </w:rPr>
                              <w:t>Celebrate Local and Seasonal Producers</w:t>
                            </w:r>
                          </w:p>
                          <w:p w14:paraId="22EA707B" w14:textId="77777777" w:rsidR="00315673" w:rsidRDefault="00315673" w:rsidP="00462807">
                            <w:pPr>
                              <w:pStyle w:val="ListParagraph"/>
                              <w:numPr>
                                <w:ilvl w:val="0"/>
                                <w:numId w:val="28"/>
                              </w:numPr>
                              <w:rPr>
                                <w:sz w:val="20"/>
                                <w:szCs w:val="20"/>
                              </w:rPr>
                            </w:pPr>
                            <w:r w:rsidRPr="00C973C7">
                              <w:rPr>
                                <w:sz w:val="20"/>
                                <w:szCs w:val="20"/>
                              </w:rPr>
                              <w:t>Serve More Veg and Better Meat</w:t>
                            </w:r>
                          </w:p>
                          <w:p w14:paraId="16E9E498" w14:textId="77777777" w:rsidR="00315673" w:rsidRDefault="00315673" w:rsidP="00462807">
                            <w:pPr>
                              <w:pStyle w:val="ListParagraph"/>
                              <w:numPr>
                                <w:ilvl w:val="0"/>
                                <w:numId w:val="28"/>
                              </w:numPr>
                              <w:rPr>
                                <w:sz w:val="20"/>
                                <w:szCs w:val="20"/>
                              </w:rPr>
                            </w:pPr>
                            <w:r>
                              <w:rPr>
                                <w:sz w:val="20"/>
                                <w:szCs w:val="20"/>
                              </w:rPr>
                              <w:t>Source Fish Responsibly</w:t>
                            </w:r>
                          </w:p>
                          <w:p w14:paraId="25F360C1" w14:textId="77777777" w:rsidR="00315673" w:rsidRDefault="00315673" w:rsidP="00462807">
                            <w:pPr>
                              <w:pStyle w:val="ListParagraph"/>
                              <w:numPr>
                                <w:ilvl w:val="0"/>
                                <w:numId w:val="28"/>
                              </w:numPr>
                              <w:rPr>
                                <w:sz w:val="20"/>
                                <w:szCs w:val="20"/>
                              </w:rPr>
                            </w:pPr>
                            <w:r>
                              <w:rPr>
                                <w:sz w:val="20"/>
                                <w:szCs w:val="20"/>
                              </w:rPr>
                              <w:t>Support Global Farmers</w:t>
                            </w:r>
                          </w:p>
                          <w:p w14:paraId="04D3952C" w14:textId="77777777" w:rsidR="00315673" w:rsidRDefault="00315673" w:rsidP="00462807">
                            <w:pPr>
                              <w:pStyle w:val="ListParagraph"/>
                              <w:numPr>
                                <w:ilvl w:val="0"/>
                                <w:numId w:val="28"/>
                              </w:numPr>
                              <w:rPr>
                                <w:sz w:val="20"/>
                                <w:szCs w:val="20"/>
                              </w:rPr>
                            </w:pPr>
                            <w:r>
                              <w:rPr>
                                <w:sz w:val="20"/>
                                <w:szCs w:val="20"/>
                              </w:rPr>
                              <w:t>Treat Staff Fairly</w:t>
                            </w:r>
                          </w:p>
                          <w:p w14:paraId="440E7048" w14:textId="77777777" w:rsidR="00315673" w:rsidRDefault="00315673" w:rsidP="00462807">
                            <w:pPr>
                              <w:pStyle w:val="ListParagraph"/>
                              <w:numPr>
                                <w:ilvl w:val="0"/>
                                <w:numId w:val="28"/>
                              </w:numPr>
                              <w:rPr>
                                <w:sz w:val="20"/>
                                <w:szCs w:val="20"/>
                              </w:rPr>
                            </w:pPr>
                            <w:r>
                              <w:rPr>
                                <w:sz w:val="20"/>
                                <w:szCs w:val="20"/>
                              </w:rPr>
                              <w:t>Support the Community</w:t>
                            </w:r>
                          </w:p>
                          <w:p w14:paraId="78F655F1" w14:textId="77777777" w:rsidR="00315673" w:rsidRDefault="00315673" w:rsidP="00462807">
                            <w:pPr>
                              <w:pStyle w:val="ListParagraph"/>
                              <w:numPr>
                                <w:ilvl w:val="0"/>
                                <w:numId w:val="28"/>
                              </w:numPr>
                              <w:rPr>
                                <w:sz w:val="20"/>
                                <w:szCs w:val="20"/>
                              </w:rPr>
                            </w:pPr>
                            <w:r>
                              <w:rPr>
                                <w:sz w:val="20"/>
                                <w:szCs w:val="20"/>
                              </w:rPr>
                              <w:t>Feed People Well</w:t>
                            </w:r>
                          </w:p>
                          <w:p w14:paraId="1D4BEBF3" w14:textId="77777777" w:rsidR="00315673" w:rsidRDefault="00315673" w:rsidP="00462807">
                            <w:pPr>
                              <w:pStyle w:val="ListParagraph"/>
                              <w:numPr>
                                <w:ilvl w:val="0"/>
                                <w:numId w:val="28"/>
                              </w:numPr>
                              <w:rPr>
                                <w:sz w:val="20"/>
                                <w:szCs w:val="20"/>
                              </w:rPr>
                            </w:pPr>
                            <w:r>
                              <w:rPr>
                                <w:sz w:val="20"/>
                                <w:szCs w:val="20"/>
                              </w:rPr>
                              <w:t>Value Natural Resources</w:t>
                            </w:r>
                          </w:p>
                          <w:p w14:paraId="04A78440" w14:textId="77777777" w:rsidR="00315673" w:rsidRDefault="00315673" w:rsidP="00462807">
                            <w:pPr>
                              <w:pStyle w:val="ListParagraph"/>
                              <w:numPr>
                                <w:ilvl w:val="0"/>
                                <w:numId w:val="28"/>
                              </w:numPr>
                              <w:rPr>
                                <w:sz w:val="20"/>
                                <w:szCs w:val="20"/>
                              </w:rPr>
                            </w:pPr>
                            <w:r>
                              <w:rPr>
                                <w:sz w:val="20"/>
                                <w:szCs w:val="20"/>
                              </w:rPr>
                              <w:t>Reduce Reuse Recycle</w:t>
                            </w:r>
                          </w:p>
                          <w:p w14:paraId="29893CDB" w14:textId="77777777" w:rsidR="00315673" w:rsidRPr="00C973C7" w:rsidRDefault="00315673" w:rsidP="00462807">
                            <w:pPr>
                              <w:pStyle w:val="ListParagraph"/>
                              <w:numPr>
                                <w:ilvl w:val="0"/>
                                <w:numId w:val="28"/>
                              </w:numPr>
                              <w:rPr>
                                <w:sz w:val="20"/>
                                <w:szCs w:val="20"/>
                              </w:rPr>
                            </w:pPr>
                            <w:r>
                              <w:rPr>
                                <w:sz w:val="20"/>
                                <w:szCs w:val="20"/>
                              </w:rPr>
                              <w:t>Waste No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DF67C" id="_x0000_t202" coordsize="21600,21600" o:spt="202" path="m0,0l0,21600,21600,21600,21600,0xe">
                <v:stroke joinstyle="miter"/>
                <v:path gradientshapeok="t" o:connecttype="rect"/>
              </v:shapetype>
              <v:shape id="Text Box 4" o:spid="_x0000_s1026" type="#_x0000_t202" style="position:absolute;left:0;text-align:left;margin-left:-5.15pt;margin-top:28.1pt;width:477.5pt;height:1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" filled="f" strokecolor="#4472c4 [3204]">
                <v:textbox>
                  <w:txbxContent>
                    <w:p w14:paraId="24BF21FF" w14:textId="77777777" w:rsidR="00315673" w:rsidRPr="00C973C7" w:rsidRDefault="00315673" w:rsidP="00462807">
                      <w:pPr>
                        <w:rPr>
                          <w:sz w:val="20"/>
                          <w:szCs w:val="20"/>
                        </w:rPr>
                      </w:pPr>
                      <w:r w:rsidRPr="00C973C7">
                        <w:rPr>
                          <w:sz w:val="20"/>
                          <w:szCs w:val="20"/>
                        </w:rPr>
                        <w:t>Each section of criteria has a set of multiple choice questions related to the subject. Each section also includes</w:t>
                      </w:r>
                      <w:r>
                        <w:rPr>
                          <w:sz w:val="20"/>
                          <w:szCs w:val="20"/>
                        </w:rPr>
                        <w:t xml:space="preserve"> open ended questions about 1) innovation: how the restaurant uses creative solutions to promote sustainability, and 2) influence: how the restaurant promotes sustainability to its customers and the community.</w:t>
                      </w:r>
                    </w:p>
                    <w:p w14:paraId="5387FC64" w14:textId="77777777" w:rsidR="00315673" w:rsidRPr="00C973C7" w:rsidRDefault="00315673" w:rsidP="00462807">
                      <w:pPr>
                        <w:pStyle w:val="ListParagraph"/>
                        <w:numPr>
                          <w:ilvl w:val="0"/>
                          <w:numId w:val="28"/>
                        </w:numPr>
                        <w:rPr>
                          <w:sz w:val="20"/>
                          <w:szCs w:val="20"/>
                        </w:rPr>
                      </w:pPr>
                      <w:r w:rsidRPr="00C973C7">
                        <w:rPr>
                          <w:sz w:val="20"/>
                          <w:szCs w:val="20"/>
                        </w:rPr>
                        <w:t>Celebrate Local and Seasonal Producers</w:t>
                      </w:r>
                    </w:p>
                    <w:p w14:paraId="22EA707B" w14:textId="77777777" w:rsidR="00315673" w:rsidRDefault="00315673" w:rsidP="00462807">
                      <w:pPr>
                        <w:pStyle w:val="ListParagraph"/>
                        <w:numPr>
                          <w:ilvl w:val="0"/>
                          <w:numId w:val="28"/>
                        </w:numPr>
                        <w:rPr>
                          <w:sz w:val="20"/>
                          <w:szCs w:val="20"/>
                        </w:rPr>
                      </w:pPr>
                      <w:r w:rsidRPr="00C973C7">
                        <w:rPr>
                          <w:sz w:val="20"/>
                          <w:szCs w:val="20"/>
                        </w:rPr>
                        <w:t>Serve More Veg and Better Meat</w:t>
                      </w:r>
                    </w:p>
                    <w:p w14:paraId="16E9E498" w14:textId="77777777" w:rsidR="00315673" w:rsidRDefault="00315673" w:rsidP="00462807">
                      <w:pPr>
                        <w:pStyle w:val="ListParagraph"/>
                        <w:numPr>
                          <w:ilvl w:val="0"/>
                          <w:numId w:val="28"/>
                        </w:numPr>
                        <w:rPr>
                          <w:sz w:val="20"/>
                          <w:szCs w:val="20"/>
                        </w:rPr>
                      </w:pPr>
                      <w:r>
                        <w:rPr>
                          <w:sz w:val="20"/>
                          <w:szCs w:val="20"/>
                        </w:rPr>
                        <w:t>Source Fish Responsibly</w:t>
                      </w:r>
                    </w:p>
                    <w:p w14:paraId="25F360C1" w14:textId="77777777" w:rsidR="00315673" w:rsidRDefault="00315673" w:rsidP="00462807">
                      <w:pPr>
                        <w:pStyle w:val="ListParagraph"/>
                        <w:numPr>
                          <w:ilvl w:val="0"/>
                          <w:numId w:val="28"/>
                        </w:numPr>
                        <w:rPr>
                          <w:sz w:val="20"/>
                          <w:szCs w:val="20"/>
                        </w:rPr>
                      </w:pPr>
                      <w:r>
                        <w:rPr>
                          <w:sz w:val="20"/>
                          <w:szCs w:val="20"/>
                        </w:rPr>
                        <w:t>Support Global Farmers</w:t>
                      </w:r>
                    </w:p>
                    <w:p w14:paraId="04D3952C" w14:textId="77777777" w:rsidR="00315673" w:rsidRDefault="00315673" w:rsidP="00462807">
                      <w:pPr>
                        <w:pStyle w:val="ListParagraph"/>
                        <w:numPr>
                          <w:ilvl w:val="0"/>
                          <w:numId w:val="28"/>
                        </w:numPr>
                        <w:rPr>
                          <w:sz w:val="20"/>
                          <w:szCs w:val="20"/>
                        </w:rPr>
                      </w:pPr>
                      <w:r>
                        <w:rPr>
                          <w:sz w:val="20"/>
                          <w:szCs w:val="20"/>
                        </w:rPr>
                        <w:t>Treat Staff Fairly</w:t>
                      </w:r>
                    </w:p>
                    <w:p w14:paraId="440E7048" w14:textId="77777777" w:rsidR="00315673" w:rsidRDefault="00315673" w:rsidP="00462807">
                      <w:pPr>
                        <w:pStyle w:val="ListParagraph"/>
                        <w:numPr>
                          <w:ilvl w:val="0"/>
                          <w:numId w:val="28"/>
                        </w:numPr>
                        <w:rPr>
                          <w:sz w:val="20"/>
                          <w:szCs w:val="20"/>
                        </w:rPr>
                      </w:pPr>
                      <w:r>
                        <w:rPr>
                          <w:sz w:val="20"/>
                          <w:szCs w:val="20"/>
                        </w:rPr>
                        <w:t>Support the Community</w:t>
                      </w:r>
                    </w:p>
                    <w:p w14:paraId="78F655F1" w14:textId="77777777" w:rsidR="00315673" w:rsidRDefault="00315673" w:rsidP="00462807">
                      <w:pPr>
                        <w:pStyle w:val="ListParagraph"/>
                        <w:numPr>
                          <w:ilvl w:val="0"/>
                          <w:numId w:val="28"/>
                        </w:numPr>
                        <w:rPr>
                          <w:sz w:val="20"/>
                          <w:szCs w:val="20"/>
                        </w:rPr>
                      </w:pPr>
                      <w:r>
                        <w:rPr>
                          <w:sz w:val="20"/>
                          <w:szCs w:val="20"/>
                        </w:rPr>
                        <w:t>Feed People Well</w:t>
                      </w:r>
                    </w:p>
                    <w:p w14:paraId="1D4BEBF3" w14:textId="77777777" w:rsidR="00315673" w:rsidRDefault="00315673" w:rsidP="00462807">
                      <w:pPr>
                        <w:pStyle w:val="ListParagraph"/>
                        <w:numPr>
                          <w:ilvl w:val="0"/>
                          <w:numId w:val="28"/>
                        </w:numPr>
                        <w:rPr>
                          <w:sz w:val="20"/>
                          <w:szCs w:val="20"/>
                        </w:rPr>
                      </w:pPr>
                      <w:r>
                        <w:rPr>
                          <w:sz w:val="20"/>
                          <w:szCs w:val="20"/>
                        </w:rPr>
                        <w:t>Value Natural Resources</w:t>
                      </w:r>
                    </w:p>
                    <w:p w14:paraId="04A78440" w14:textId="77777777" w:rsidR="00315673" w:rsidRDefault="00315673" w:rsidP="00462807">
                      <w:pPr>
                        <w:pStyle w:val="ListParagraph"/>
                        <w:numPr>
                          <w:ilvl w:val="0"/>
                          <w:numId w:val="28"/>
                        </w:numPr>
                        <w:rPr>
                          <w:sz w:val="20"/>
                          <w:szCs w:val="20"/>
                        </w:rPr>
                      </w:pPr>
                      <w:r>
                        <w:rPr>
                          <w:sz w:val="20"/>
                          <w:szCs w:val="20"/>
                        </w:rPr>
                        <w:t>Reduce Reuse Recycle</w:t>
                      </w:r>
                    </w:p>
                    <w:p w14:paraId="29893CDB" w14:textId="77777777" w:rsidR="00315673" w:rsidRPr="00C973C7" w:rsidRDefault="00315673" w:rsidP="00462807">
                      <w:pPr>
                        <w:pStyle w:val="ListParagraph"/>
                        <w:numPr>
                          <w:ilvl w:val="0"/>
                          <w:numId w:val="28"/>
                        </w:numPr>
                        <w:rPr>
                          <w:sz w:val="20"/>
                          <w:szCs w:val="20"/>
                        </w:rPr>
                      </w:pPr>
                      <w:r>
                        <w:rPr>
                          <w:sz w:val="20"/>
                          <w:szCs w:val="20"/>
                        </w:rPr>
                        <w:t>Waste No Food</w:t>
                      </w:r>
                    </w:p>
                  </w:txbxContent>
                </v:textbox>
                <w10:wrap type="square"/>
              </v:shape>
            </w:pict>
          </mc:Fallback>
        </mc:AlternateContent>
      </w:r>
      <w:r w:rsidRPr="009C5DFC">
        <w:rPr>
          <w:rFonts w:cs="Arial"/>
        </w:rPr>
        <w:t>SRA Food Made Good Criteria</w:t>
      </w:r>
      <w:bookmarkEnd w:id="21"/>
    </w:p>
    <w:p w14:paraId="6BFDB136" w14:textId="77777777" w:rsidR="00962DFC" w:rsidRPr="009C5DFC" w:rsidRDefault="00962DFC" w:rsidP="005E6C6D">
      <w:pPr>
        <w:rPr>
          <w:rFonts w:cs="Arial"/>
        </w:rPr>
      </w:pPr>
    </w:p>
    <w:p w14:paraId="4F249975" w14:textId="46B16488" w:rsidR="0085121F" w:rsidRPr="009C5DFC" w:rsidRDefault="0085121F" w:rsidP="009C5DFC">
      <w:pPr>
        <w:pStyle w:val="Heading3"/>
        <w:rPr>
          <w:rFonts w:cs="Arial"/>
        </w:rPr>
      </w:pPr>
      <w:bookmarkStart w:id="22" w:name="_Toc26567165"/>
      <w:r w:rsidRPr="009C5DFC">
        <w:rPr>
          <w:rFonts w:cs="Arial"/>
        </w:rPr>
        <w:t>GRA Restaurant Criteria</w:t>
      </w:r>
      <w:bookmarkEnd w:id="22"/>
    </w:p>
    <w:p w14:paraId="4A1FF2C6" w14:textId="1F31E66B" w:rsidR="0085121F" w:rsidRPr="009C5DFC" w:rsidRDefault="00E3767E" w:rsidP="009C5DFC">
      <w:pPr>
        <w:jc w:val="center"/>
        <w:rPr>
          <w:rFonts w:cs="Arial"/>
        </w:rPr>
      </w:pPr>
      <w:r w:rsidRPr="009C5DFC">
        <w:rPr>
          <w:rFonts w:cs="Arial"/>
          <w:noProof/>
        </w:rPr>
        <w:drawing>
          <wp:inline distT="0" distB="0" distL="0" distR="0" wp14:anchorId="2F74E6B7" wp14:editId="35A92553">
            <wp:extent cx="4051935" cy="3677590"/>
            <wp:effectExtent l="0" t="0" r="12065" b="5715"/>
            <wp:docPr id="5" name="Picture 5" descr="../Screen%20Shot%202019-11-08%20at%2011.50.4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11-08%20at%2011.50.46%20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425" cy="3685296"/>
                    </a:xfrm>
                    <a:prstGeom prst="rect">
                      <a:avLst/>
                    </a:prstGeom>
                    <a:noFill/>
                    <a:ln>
                      <a:noFill/>
                    </a:ln>
                  </pic:spPr>
                </pic:pic>
              </a:graphicData>
            </a:graphic>
          </wp:inline>
        </w:drawing>
      </w:r>
    </w:p>
    <w:p w14:paraId="4060BB29" w14:textId="59F8DBE6" w:rsidR="00E3767E" w:rsidRPr="009C5DFC" w:rsidRDefault="00E3767E" w:rsidP="009C5DFC">
      <w:pPr>
        <w:jc w:val="center"/>
        <w:rPr>
          <w:rFonts w:eastAsia="Times New Roman" w:cs="Arial"/>
          <w:sz w:val="20"/>
        </w:rPr>
      </w:pPr>
      <w:r w:rsidRPr="009C5DFC">
        <w:rPr>
          <w:rFonts w:cs="Arial"/>
          <w:sz w:val="20"/>
        </w:rPr>
        <w:t xml:space="preserve">Full list of GRA criteria available at: </w:t>
      </w:r>
      <w:hyperlink r:id="rId22" w:history="1">
        <w:r w:rsidRPr="009C5DFC">
          <w:rPr>
            <w:rStyle w:val="Hyperlink"/>
            <w:rFonts w:eastAsia="Times New Roman" w:cs="Arial"/>
            <w:sz w:val="20"/>
          </w:rPr>
          <w:t>https://d3656a02-c3a1-4531-9b80-7bd14919d48c.filesusr.com/ugd/4d780f_5a38ce19ffc247d3a0b845f44fe894dd.pdf</w:t>
        </w:r>
      </w:hyperlink>
    </w:p>
    <w:p w14:paraId="1E6A7DA4" w14:textId="4E9453C2" w:rsidR="0085121F" w:rsidRPr="009C5DFC" w:rsidRDefault="0085121F" w:rsidP="0085121F">
      <w:pPr>
        <w:rPr>
          <w:rFonts w:cs="Arial"/>
        </w:rPr>
      </w:pPr>
    </w:p>
    <w:p w14:paraId="3509A88F" w14:textId="77777777" w:rsidR="00E3767E" w:rsidRPr="009C5DFC" w:rsidRDefault="00E3767E" w:rsidP="0085121F">
      <w:pPr>
        <w:rPr>
          <w:rFonts w:cs="Arial"/>
        </w:rPr>
      </w:pPr>
    </w:p>
    <w:p w14:paraId="589FC4DE" w14:textId="188D762E" w:rsidR="00A206B4" w:rsidRPr="009C5DFC" w:rsidRDefault="00A206B4" w:rsidP="009C5DFC">
      <w:pPr>
        <w:pStyle w:val="Heading3"/>
        <w:rPr>
          <w:rFonts w:cs="Arial"/>
        </w:rPr>
      </w:pPr>
      <w:bookmarkStart w:id="23" w:name="_Toc26567166"/>
      <w:r w:rsidRPr="009C5DFC">
        <w:rPr>
          <w:rFonts w:cs="Arial"/>
        </w:rPr>
        <w:lastRenderedPageBreak/>
        <w:t>EPA Integrated Waste Management Hierarchy</w:t>
      </w:r>
      <w:bookmarkEnd w:id="23"/>
    </w:p>
    <w:p w14:paraId="04505304" w14:textId="6386F03F" w:rsidR="00A206B4" w:rsidRPr="009C5DFC" w:rsidRDefault="00A206B4" w:rsidP="005E6C6D">
      <w:pPr>
        <w:rPr>
          <w:rFonts w:cs="Arial"/>
        </w:rPr>
      </w:pPr>
      <w:r w:rsidRPr="009C5DFC">
        <w:rPr>
          <w:rFonts w:cs="Arial"/>
          <w:noProof/>
        </w:rPr>
        <w:drawing>
          <wp:inline distT="0" distB="0" distL="0" distR="0" wp14:anchorId="210DF313" wp14:editId="22602A2A">
            <wp:extent cx="2354414" cy="2059940"/>
            <wp:effectExtent l="0" t="0" r="8255" b="0"/>
            <wp:docPr id="2" name="Picture 2" descr="../Screen%20Shot%202019-11-08%20at%2010.41.2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11-08%20at%2010.41.24%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790" cy="2067268"/>
                    </a:xfrm>
                    <a:prstGeom prst="rect">
                      <a:avLst/>
                    </a:prstGeom>
                    <a:noFill/>
                    <a:ln>
                      <a:noFill/>
                    </a:ln>
                  </pic:spPr>
                </pic:pic>
              </a:graphicData>
            </a:graphic>
          </wp:inline>
        </w:drawing>
      </w:r>
      <w:r w:rsidRPr="009C5DFC">
        <w:rPr>
          <w:rFonts w:cs="Arial"/>
          <w:noProof/>
        </w:rPr>
        <w:drawing>
          <wp:inline distT="0" distB="0" distL="0" distR="0" wp14:anchorId="00D0266D" wp14:editId="45D4EA89">
            <wp:extent cx="3388787" cy="1828934"/>
            <wp:effectExtent l="0" t="0" r="0" b="0"/>
            <wp:docPr id="3" name="Picture 3" descr="../Screen%20Shot%202019-11-08%20at%2010.41.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11-08%20at%2010.41.33%20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6335" cy="1833008"/>
                    </a:xfrm>
                    <a:prstGeom prst="rect">
                      <a:avLst/>
                    </a:prstGeom>
                    <a:noFill/>
                    <a:ln>
                      <a:noFill/>
                    </a:ln>
                  </pic:spPr>
                </pic:pic>
              </a:graphicData>
            </a:graphic>
          </wp:inline>
        </w:drawing>
      </w:r>
    </w:p>
    <w:p w14:paraId="27106A15" w14:textId="77777777" w:rsidR="00FD0CA4" w:rsidRPr="009C5DFC" w:rsidRDefault="00FD0CA4" w:rsidP="005E6C6D">
      <w:pPr>
        <w:rPr>
          <w:rFonts w:cs="Arial"/>
        </w:rPr>
      </w:pPr>
    </w:p>
    <w:p w14:paraId="63FCBFAA" w14:textId="46AB3CAA" w:rsidR="009B6495" w:rsidRPr="009C5DFC" w:rsidRDefault="00FD0CA4" w:rsidP="009C5DFC">
      <w:pPr>
        <w:pStyle w:val="Heading3"/>
        <w:rPr>
          <w:rFonts w:cs="Arial"/>
        </w:rPr>
      </w:pPr>
      <w:bookmarkStart w:id="24" w:name="_Toc26567167"/>
      <w:r w:rsidRPr="009C5DFC">
        <w:rPr>
          <w:rFonts w:cs="Arial"/>
        </w:rPr>
        <w:t xml:space="preserve">ESG Criteria </w:t>
      </w:r>
      <w:r w:rsidR="009B6495" w:rsidRPr="009C5DFC">
        <w:rPr>
          <w:rFonts w:cs="Arial"/>
        </w:rPr>
        <w:t xml:space="preserve">Used by Sustainable Investors </w:t>
      </w:r>
      <w:r w:rsidRPr="009C5DFC">
        <w:rPr>
          <w:rFonts w:cs="Arial"/>
        </w:rPr>
        <w:t>Example</w:t>
      </w:r>
      <w:bookmarkEnd w:id="24"/>
    </w:p>
    <w:p w14:paraId="15B7534E" w14:textId="590DE5D1" w:rsidR="00FD0CA4" w:rsidRPr="00FD0CA4" w:rsidRDefault="00FD0CA4" w:rsidP="005A6211">
      <w:pPr>
        <w:jc w:val="center"/>
        <w:rPr>
          <w:rFonts w:eastAsia="Times New Roman" w:cs="Arial"/>
        </w:rPr>
      </w:pPr>
      <w:r w:rsidRPr="009C5DFC">
        <w:rPr>
          <w:rFonts w:eastAsia="Times New Roman" w:cs="Arial"/>
          <w:noProof/>
        </w:rPr>
        <w:drawing>
          <wp:inline distT="0" distB="0" distL="0" distR="0" wp14:anchorId="65555554" wp14:editId="2209D9AE">
            <wp:extent cx="4280230" cy="3635525"/>
            <wp:effectExtent l="0" t="0" r="12700" b="0"/>
            <wp:docPr id="6" name="Picture 6" descr="mage result for esg criter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esg criteria&quot;"/>
                    <pic:cNvPicPr>
                      <a:picLocks noChangeAspect="1" noChangeArrowheads="1"/>
                    </pic:cNvPicPr>
                  </pic:nvPicPr>
                  <pic:blipFill rotWithShape="1">
                    <a:blip r:embed="rId25">
                      <a:extLst>
                        <a:ext uri="{28A0092B-C50C-407E-A947-70E740481C1C}">
                          <a14:useLocalDpi xmlns:a14="http://schemas.microsoft.com/office/drawing/2010/main" val="0"/>
                        </a:ext>
                      </a:extLst>
                    </a:blip>
                    <a:srcRect t="13997"/>
                    <a:stretch/>
                  </pic:blipFill>
                  <pic:spPr bwMode="auto">
                    <a:xfrm>
                      <a:off x="0" y="0"/>
                      <a:ext cx="4301647" cy="3653716"/>
                    </a:xfrm>
                    <a:prstGeom prst="rect">
                      <a:avLst/>
                    </a:prstGeom>
                    <a:noFill/>
                    <a:ln>
                      <a:noFill/>
                    </a:ln>
                    <a:extLst>
                      <a:ext uri="{53640926-AAD7-44D8-BBD7-CCE9431645EC}">
                        <a14:shadowObscured xmlns:a14="http://schemas.microsoft.com/office/drawing/2010/main"/>
                      </a:ext>
                    </a:extLst>
                  </pic:spPr>
                </pic:pic>
              </a:graphicData>
            </a:graphic>
          </wp:inline>
        </w:drawing>
      </w:r>
    </w:p>
    <w:p w14:paraId="2FD0EB8F" w14:textId="77777777" w:rsidR="00FD0CA4" w:rsidRPr="009C5DFC" w:rsidRDefault="00FD0CA4" w:rsidP="005E6C6D">
      <w:pPr>
        <w:rPr>
          <w:rFonts w:cs="Arial"/>
        </w:rPr>
      </w:pPr>
    </w:p>
    <w:p w14:paraId="0EE30EE0" w14:textId="77777777" w:rsidR="001E5C5C" w:rsidRPr="009C5DFC" w:rsidRDefault="001E5C5C" w:rsidP="00D33F9F">
      <w:pPr>
        <w:pStyle w:val="Heading3"/>
        <w:jc w:val="left"/>
        <w:rPr>
          <w:rFonts w:cs="Arial"/>
        </w:rPr>
      </w:pPr>
    </w:p>
    <w:p w14:paraId="37BE662A" w14:textId="1E623B57" w:rsidR="001E5C5C" w:rsidRDefault="001E5C5C" w:rsidP="009C5DFC">
      <w:pPr>
        <w:pStyle w:val="Heading3"/>
        <w:rPr>
          <w:rFonts w:cs="Arial"/>
        </w:rPr>
      </w:pPr>
      <w:bookmarkStart w:id="25" w:name="_Toc26567168"/>
      <w:r w:rsidRPr="009C5DFC">
        <w:rPr>
          <w:rFonts w:cs="Arial"/>
        </w:rPr>
        <w:t>Interviews with Bodhi Staff</w:t>
      </w:r>
      <w:bookmarkEnd w:id="25"/>
    </w:p>
    <w:p w14:paraId="2545E3F2" w14:textId="77777777" w:rsidR="00FE08D9" w:rsidRPr="0060080C" w:rsidRDefault="00FE08D9" w:rsidP="00FE08D9">
      <w:r w:rsidRPr="0060080C">
        <w:rPr>
          <w:rFonts w:cs="Arial"/>
          <w:b/>
          <w:bCs/>
          <w:color w:val="000000"/>
        </w:rPr>
        <w:t>Jessica 10/2/19</w:t>
      </w:r>
    </w:p>
    <w:p w14:paraId="05468180" w14:textId="77777777" w:rsidR="00FE08D9" w:rsidRPr="0060080C" w:rsidRDefault="00FE08D9" w:rsidP="00FE08D9">
      <w:pPr>
        <w:numPr>
          <w:ilvl w:val="0"/>
          <w:numId w:val="35"/>
        </w:numPr>
        <w:textAlignment w:val="baseline"/>
        <w:rPr>
          <w:rFonts w:cs="Arial"/>
          <w:color w:val="000000"/>
        </w:rPr>
      </w:pPr>
      <w:r w:rsidRPr="0060080C">
        <w:rPr>
          <w:rFonts w:cs="Arial"/>
          <w:color w:val="000000"/>
        </w:rPr>
        <w:t>What is your personal definition of sustainability?</w:t>
      </w:r>
    </w:p>
    <w:p w14:paraId="7CE2C305" w14:textId="77777777" w:rsidR="00FE08D9" w:rsidRPr="0060080C" w:rsidRDefault="00FE08D9" w:rsidP="00FE08D9">
      <w:pPr>
        <w:numPr>
          <w:ilvl w:val="1"/>
          <w:numId w:val="36"/>
        </w:numPr>
        <w:textAlignment w:val="baseline"/>
        <w:rPr>
          <w:rFonts w:cs="Arial"/>
          <w:color w:val="000000"/>
        </w:rPr>
      </w:pPr>
      <w:r w:rsidRPr="0060080C">
        <w:rPr>
          <w:rFonts w:cs="Arial"/>
          <w:color w:val="000000"/>
        </w:rPr>
        <w:t>Help save the planet, make it last longer for generations after generations</w:t>
      </w:r>
    </w:p>
    <w:p w14:paraId="22608783" w14:textId="77777777" w:rsidR="00FE08D9" w:rsidRPr="0060080C" w:rsidRDefault="00FE08D9" w:rsidP="00FE08D9">
      <w:pPr>
        <w:numPr>
          <w:ilvl w:val="0"/>
          <w:numId w:val="36"/>
        </w:numPr>
        <w:textAlignment w:val="baseline"/>
        <w:rPr>
          <w:rFonts w:cs="Arial"/>
          <w:color w:val="000000"/>
        </w:rPr>
      </w:pPr>
      <w:r w:rsidRPr="0060080C">
        <w:rPr>
          <w:rFonts w:cs="Arial"/>
          <w:color w:val="000000"/>
        </w:rPr>
        <w:t>Do you care about sustainability in your personal life? Why?</w:t>
      </w:r>
    </w:p>
    <w:p w14:paraId="6C3B6742" w14:textId="77777777" w:rsidR="00FE08D9" w:rsidRPr="0060080C" w:rsidRDefault="00FE08D9" w:rsidP="00FE08D9">
      <w:pPr>
        <w:numPr>
          <w:ilvl w:val="1"/>
          <w:numId w:val="36"/>
        </w:numPr>
        <w:textAlignment w:val="baseline"/>
        <w:rPr>
          <w:rFonts w:cs="Arial"/>
          <w:color w:val="000000"/>
        </w:rPr>
      </w:pPr>
      <w:r w:rsidRPr="0060080C">
        <w:rPr>
          <w:rFonts w:cs="Arial"/>
          <w:color w:val="000000"/>
        </w:rPr>
        <w:t>I recycle</w:t>
      </w:r>
    </w:p>
    <w:p w14:paraId="3DF5316F" w14:textId="77777777" w:rsidR="00FE08D9" w:rsidRPr="0060080C" w:rsidRDefault="00FE08D9" w:rsidP="00FE08D9">
      <w:pPr>
        <w:numPr>
          <w:ilvl w:val="0"/>
          <w:numId w:val="36"/>
        </w:numPr>
        <w:textAlignment w:val="baseline"/>
        <w:rPr>
          <w:rFonts w:cs="Arial"/>
          <w:color w:val="000000"/>
        </w:rPr>
      </w:pPr>
      <w:r w:rsidRPr="0060080C">
        <w:rPr>
          <w:rFonts w:cs="Arial"/>
          <w:color w:val="000000"/>
        </w:rPr>
        <w:t>How do you think sustainability relates to restaurants?</w:t>
      </w:r>
    </w:p>
    <w:p w14:paraId="02763CE1" w14:textId="77777777" w:rsidR="00FE08D9" w:rsidRPr="0060080C" w:rsidRDefault="00FE08D9" w:rsidP="00FE08D9">
      <w:pPr>
        <w:numPr>
          <w:ilvl w:val="1"/>
          <w:numId w:val="36"/>
        </w:numPr>
        <w:textAlignment w:val="baseline"/>
        <w:rPr>
          <w:rFonts w:cs="Arial"/>
          <w:color w:val="000000"/>
        </w:rPr>
      </w:pPr>
      <w:r w:rsidRPr="0060080C">
        <w:rPr>
          <w:rFonts w:cs="Arial"/>
          <w:color w:val="000000"/>
        </w:rPr>
        <w:lastRenderedPageBreak/>
        <w:t>Sometimes good: when waste comes, we’ll know we could cut back costs if we cut back here</w:t>
      </w:r>
    </w:p>
    <w:p w14:paraId="0D0A3724" w14:textId="77777777" w:rsidR="00FE08D9" w:rsidRPr="0060080C" w:rsidRDefault="00FE08D9" w:rsidP="00FE08D9">
      <w:pPr>
        <w:numPr>
          <w:ilvl w:val="1"/>
          <w:numId w:val="36"/>
        </w:numPr>
        <w:textAlignment w:val="baseline"/>
        <w:rPr>
          <w:rFonts w:cs="Arial"/>
          <w:color w:val="000000"/>
        </w:rPr>
      </w:pPr>
      <w:r w:rsidRPr="0060080C">
        <w:rPr>
          <w:rFonts w:cs="Arial"/>
          <w:color w:val="000000"/>
        </w:rPr>
        <w:t>Sometimes it can add extra burden/ costs on the restaurant</w:t>
      </w:r>
    </w:p>
    <w:p w14:paraId="5BF22AC8" w14:textId="77777777" w:rsidR="00FE08D9" w:rsidRPr="0060080C" w:rsidRDefault="00FE08D9" w:rsidP="00FE08D9">
      <w:pPr>
        <w:numPr>
          <w:ilvl w:val="0"/>
          <w:numId w:val="36"/>
        </w:numPr>
        <w:textAlignment w:val="baseline"/>
        <w:rPr>
          <w:rFonts w:cs="Arial"/>
          <w:color w:val="000000"/>
        </w:rPr>
      </w:pPr>
      <w:r w:rsidRPr="0060080C">
        <w:rPr>
          <w:rFonts w:cs="Arial"/>
          <w:color w:val="000000"/>
        </w:rPr>
        <w:t>What are your thoughts on the sustainability project between me and the Bodhi?</w:t>
      </w:r>
    </w:p>
    <w:p w14:paraId="74602F28" w14:textId="77777777" w:rsidR="00FE08D9" w:rsidRPr="0060080C" w:rsidRDefault="00FE08D9" w:rsidP="00FE08D9">
      <w:pPr>
        <w:numPr>
          <w:ilvl w:val="1"/>
          <w:numId w:val="36"/>
        </w:numPr>
        <w:textAlignment w:val="baseline"/>
        <w:rPr>
          <w:rFonts w:cs="Arial"/>
          <w:color w:val="000000"/>
        </w:rPr>
      </w:pPr>
      <w:r w:rsidRPr="0060080C">
        <w:rPr>
          <w:rFonts w:cs="Arial"/>
          <w:color w:val="000000"/>
        </w:rPr>
        <w:t>Thinks it will be good to know how we can tighten it up with waste; can’t use wilted; saves extras from catering to be used on the line</w:t>
      </w:r>
    </w:p>
    <w:p w14:paraId="28FE13C2" w14:textId="77777777" w:rsidR="00FE08D9" w:rsidRPr="0060080C" w:rsidRDefault="00FE08D9" w:rsidP="00FE08D9">
      <w:pPr>
        <w:numPr>
          <w:ilvl w:val="0"/>
          <w:numId w:val="36"/>
        </w:numPr>
        <w:textAlignment w:val="baseline"/>
        <w:rPr>
          <w:rFonts w:cs="Arial"/>
          <w:color w:val="000000"/>
        </w:rPr>
      </w:pPr>
      <w:r w:rsidRPr="0060080C">
        <w:rPr>
          <w:rFonts w:cs="Arial"/>
          <w:color w:val="000000"/>
        </w:rPr>
        <w:t>Are there any challenges you think come with making a restaurant more sustainable?</w:t>
      </w:r>
    </w:p>
    <w:p w14:paraId="3648C7A1" w14:textId="7E46493A" w:rsidR="00FE08D9" w:rsidRPr="0060080C" w:rsidRDefault="00FE08D9" w:rsidP="00FE08D9">
      <w:pPr>
        <w:numPr>
          <w:ilvl w:val="1"/>
          <w:numId w:val="36"/>
        </w:numPr>
        <w:textAlignment w:val="baseline"/>
        <w:rPr>
          <w:rFonts w:cs="Arial"/>
          <w:color w:val="000000"/>
        </w:rPr>
      </w:pPr>
      <w:r w:rsidRPr="0060080C">
        <w:rPr>
          <w:rFonts w:cs="Arial"/>
          <w:color w:val="000000"/>
        </w:rPr>
        <w:t xml:space="preserve">I </w:t>
      </w:r>
      <w:r w:rsidR="00644439" w:rsidRPr="0060080C">
        <w:rPr>
          <w:rFonts w:cs="Arial"/>
          <w:color w:val="000000"/>
        </w:rPr>
        <w:t>don’t</w:t>
      </w:r>
      <w:r w:rsidRPr="0060080C">
        <w:rPr>
          <w:rFonts w:cs="Arial"/>
          <w:color w:val="000000"/>
        </w:rPr>
        <w:t xml:space="preserve"> think so </w:t>
      </w:r>
      <w:proofErr w:type="gramStart"/>
      <w:r w:rsidRPr="0060080C">
        <w:rPr>
          <w:rFonts w:cs="Arial"/>
          <w:color w:val="000000"/>
        </w:rPr>
        <w:t>as long as</w:t>
      </w:r>
      <w:proofErr w:type="gramEnd"/>
      <w:r w:rsidRPr="0060080C">
        <w:rPr>
          <w:rFonts w:cs="Arial"/>
          <w:color w:val="000000"/>
        </w:rPr>
        <w:t xml:space="preserve"> our times are coordinated; no bugs</w:t>
      </w:r>
    </w:p>
    <w:p w14:paraId="211F3046" w14:textId="77777777" w:rsidR="00FE08D9" w:rsidRPr="0060080C" w:rsidRDefault="00FE08D9" w:rsidP="00FE08D9">
      <w:pPr>
        <w:numPr>
          <w:ilvl w:val="0"/>
          <w:numId w:val="36"/>
        </w:numPr>
        <w:textAlignment w:val="baseline"/>
        <w:rPr>
          <w:rFonts w:cs="Arial"/>
          <w:color w:val="000000"/>
        </w:rPr>
      </w:pPr>
      <w:r w:rsidRPr="0060080C">
        <w:rPr>
          <w:rFonts w:cs="Arial"/>
          <w:color w:val="000000"/>
        </w:rPr>
        <w:t>In general, what do you envision for the future of the Bodhi? </w:t>
      </w:r>
    </w:p>
    <w:p w14:paraId="448BBD87" w14:textId="77777777" w:rsidR="00FE08D9" w:rsidRPr="0060080C" w:rsidRDefault="00FE08D9" w:rsidP="00FE08D9">
      <w:pPr>
        <w:numPr>
          <w:ilvl w:val="1"/>
          <w:numId w:val="36"/>
        </w:numPr>
        <w:textAlignment w:val="baseline"/>
        <w:rPr>
          <w:rFonts w:cs="Arial"/>
          <w:color w:val="000000"/>
        </w:rPr>
      </w:pPr>
      <w:r w:rsidRPr="0060080C">
        <w:rPr>
          <w:rFonts w:cs="Arial"/>
          <w:color w:val="000000"/>
        </w:rPr>
        <w:t>Want to see it grow, would like to see the owners make money; and feed people</w:t>
      </w:r>
    </w:p>
    <w:p w14:paraId="3FF2C48D" w14:textId="77777777" w:rsidR="00FE08D9" w:rsidRPr="0060080C" w:rsidRDefault="00FE08D9" w:rsidP="00FE08D9">
      <w:pPr>
        <w:rPr>
          <w:rFonts w:eastAsia="Times New Roman"/>
        </w:rPr>
      </w:pPr>
    </w:p>
    <w:p w14:paraId="5F6B2D43" w14:textId="77777777" w:rsidR="00FE08D9" w:rsidRPr="0060080C" w:rsidRDefault="00FE08D9" w:rsidP="00FE08D9">
      <w:r w:rsidRPr="0060080C">
        <w:rPr>
          <w:rFonts w:cs="Arial"/>
          <w:b/>
          <w:bCs/>
          <w:color w:val="000000"/>
        </w:rPr>
        <w:t>Sasha 10/1/19</w:t>
      </w:r>
    </w:p>
    <w:p w14:paraId="2DB44D97" w14:textId="77777777" w:rsidR="00FE08D9" w:rsidRPr="0060080C" w:rsidRDefault="00FE08D9" w:rsidP="00FE08D9">
      <w:pPr>
        <w:numPr>
          <w:ilvl w:val="0"/>
          <w:numId w:val="37"/>
        </w:numPr>
        <w:textAlignment w:val="baseline"/>
        <w:rPr>
          <w:rFonts w:cs="Arial"/>
          <w:color w:val="000000"/>
        </w:rPr>
      </w:pPr>
      <w:r w:rsidRPr="0060080C">
        <w:rPr>
          <w:rFonts w:cs="Arial"/>
          <w:color w:val="000000"/>
        </w:rPr>
        <w:t>What is your personal definition of sustainability?</w:t>
      </w:r>
    </w:p>
    <w:p w14:paraId="7911630F" w14:textId="77777777" w:rsidR="00FE08D9" w:rsidRPr="0060080C" w:rsidRDefault="00FE08D9" w:rsidP="00FE08D9">
      <w:pPr>
        <w:numPr>
          <w:ilvl w:val="1"/>
          <w:numId w:val="38"/>
        </w:numPr>
        <w:textAlignment w:val="baseline"/>
        <w:rPr>
          <w:rFonts w:cs="Arial"/>
          <w:color w:val="000000"/>
        </w:rPr>
      </w:pPr>
      <w:r w:rsidRPr="0060080C">
        <w:rPr>
          <w:rFonts w:cs="Arial"/>
          <w:color w:val="000000"/>
        </w:rPr>
        <w:t>No experience in sustainability; awareness and conscious effort of trying to be conscious of the environment and the effect of products on the environment</w:t>
      </w:r>
    </w:p>
    <w:p w14:paraId="2B12220C" w14:textId="77777777" w:rsidR="00FE08D9" w:rsidRPr="0060080C" w:rsidRDefault="00FE08D9" w:rsidP="00FE08D9">
      <w:pPr>
        <w:numPr>
          <w:ilvl w:val="0"/>
          <w:numId w:val="38"/>
        </w:numPr>
        <w:textAlignment w:val="baseline"/>
        <w:rPr>
          <w:rFonts w:cs="Arial"/>
          <w:color w:val="000000"/>
        </w:rPr>
      </w:pPr>
      <w:r w:rsidRPr="0060080C">
        <w:rPr>
          <w:rFonts w:cs="Arial"/>
          <w:color w:val="000000"/>
        </w:rPr>
        <w:t>Do you care about sustainability in your personal life? Why?</w:t>
      </w:r>
    </w:p>
    <w:p w14:paraId="71B0F9E7" w14:textId="0386C5D9" w:rsidR="00FE08D9" w:rsidRPr="0060080C" w:rsidRDefault="00FE08D9" w:rsidP="00FE08D9">
      <w:pPr>
        <w:numPr>
          <w:ilvl w:val="1"/>
          <w:numId w:val="38"/>
        </w:numPr>
        <w:textAlignment w:val="baseline"/>
        <w:rPr>
          <w:rFonts w:cs="Arial"/>
          <w:color w:val="000000"/>
        </w:rPr>
      </w:pPr>
      <w:r w:rsidRPr="0060080C">
        <w:rPr>
          <w:rFonts w:cs="Arial"/>
          <w:color w:val="000000"/>
        </w:rPr>
        <w:t xml:space="preserve">I do now; </w:t>
      </w:r>
      <w:r w:rsidR="00644439" w:rsidRPr="0060080C">
        <w:rPr>
          <w:rFonts w:cs="Arial"/>
          <w:color w:val="000000"/>
        </w:rPr>
        <w:t>I</w:t>
      </w:r>
      <w:r w:rsidRPr="0060080C">
        <w:rPr>
          <w:rFonts w:cs="Arial"/>
          <w:color w:val="000000"/>
        </w:rPr>
        <w:t xml:space="preserve"> didn’t know that I was impacting the earth in a negative at all until my friend opened my eyes to plastic waste (9 straws went to waste). Living in </w:t>
      </w:r>
      <w:r w:rsidR="00644439" w:rsidRPr="0060080C">
        <w:rPr>
          <w:rFonts w:cs="Arial"/>
          <w:color w:val="000000"/>
        </w:rPr>
        <w:t>Cali</w:t>
      </w:r>
      <w:r w:rsidRPr="0060080C">
        <w:rPr>
          <w:rFonts w:cs="Arial"/>
          <w:color w:val="000000"/>
        </w:rPr>
        <w:t>, seeing plastic bag ban. Education on plastic has impacted me. It was not something I sought after myself, until a friend opened my eyes.</w:t>
      </w:r>
    </w:p>
    <w:p w14:paraId="2D700110" w14:textId="77777777" w:rsidR="00FE08D9" w:rsidRPr="0060080C" w:rsidRDefault="00FE08D9" w:rsidP="00FE08D9">
      <w:pPr>
        <w:numPr>
          <w:ilvl w:val="1"/>
          <w:numId w:val="38"/>
        </w:numPr>
        <w:textAlignment w:val="baseline"/>
        <w:rPr>
          <w:rFonts w:cs="Arial"/>
          <w:color w:val="000000"/>
        </w:rPr>
      </w:pPr>
      <w:r w:rsidRPr="0060080C">
        <w:rPr>
          <w:rFonts w:cs="Arial"/>
          <w:color w:val="000000"/>
        </w:rPr>
        <w:t>Every small change leads to a bigger success - nutrition and sustainability</w:t>
      </w:r>
    </w:p>
    <w:p w14:paraId="3CE59D40" w14:textId="77777777" w:rsidR="00FE08D9" w:rsidRPr="0060080C" w:rsidRDefault="00FE08D9" w:rsidP="00FE08D9">
      <w:pPr>
        <w:numPr>
          <w:ilvl w:val="0"/>
          <w:numId w:val="38"/>
        </w:numPr>
        <w:textAlignment w:val="baseline"/>
        <w:rPr>
          <w:rFonts w:cs="Arial"/>
          <w:color w:val="000000"/>
        </w:rPr>
      </w:pPr>
      <w:r w:rsidRPr="0060080C">
        <w:rPr>
          <w:rFonts w:cs="Arial"/>
          <w:color w:val="000000"/>
        </w:rPr>
        <w:t>How do you think sustainability relates to restaurants in general?</w:t>
      </w:r>
    </w:p>
    <w:p w14:paraId="4FCE834E" w14:textId="111A7AF6" w:rsidR="00FE08D9" w:rsidRPr="0060080C" w:rsidRDefault="00FE08D9" w:rsidP="00FE08D9">
      <w:pPr>
        <w:numPr>
          <w:ilvl w:val="1"/>
          <w:numId w:val="38"/>
        </w:numPr>
        <w:textAlignment w:val="baseline"/>
        <w:rPr>
          <w:rFonts w:cs="Arial"/>
          <w:color w:val="000000"/>
        </w:rPr>
      </w:pPr>
      <w:r w:rsidRPr="0060080C">
        <w:rPr>
          <w:rFonts w:cs="Arial"/>
          <w:color w:val="000000"/>
        </w:rPr>
        <w:t xml:space="preserve">Restaurants have a huge responsibility in sustainability; </w:t>
      </w:r>
      <w:r w:rsidR="00644439" w:rsidRPr="0060080C">
        <w:rPr>
          <w:rFonts w:cs="Arial"/>
          <w:color w:val="000000"/>
        </w:rPr>
        <w:t>I</w:t>
      </w:r>
      <w:r w:rsidRPr="0060080C">
        <w:rPr>
          <w:rFonts w:cs="Arial"/>
          <w:color w:val="000000"/>
        </w:rPr>
        <w:t xml:space="preserve"> didn’t realize it until the straw thing- triggered us to get compostable bowls. Its challenging for restaurants because margins are so tough- trying to tailor to a bigger population; low cost is attractive to customers. Hard to do when purchasing something of higher quality. There are trendy, expensive restaurants that are sustainable, but </w:t>
      </w:r>
      <w:r w:rsidR="00644439" w:rsidRPr="0060080C">
        <w:rPr>
          <w:rFonts w:cs="Arial"/>
          <w:color w:val="000000"/>
        </w:rPr>
        <w:t>it’s</w:t>
      </w:r>
      <w:r w:rsidRPr="0060080C">
        <w:rPr>
          <w:rFonts w:cs="Arial"/>
          <w:color w:val="000000"/>
        </w:rPr>
        <w:t xml:space="preserve"> difficult to maintain that business model. Big responsibility and a big challenge. Having an expert (point of reference) with knowledge of sustainability is crucial to achieving sustainability. If sustainability was introduced at the beginning it would be easier.</w:t>
      </w:r>
    </w:p>
    <w:p w14:paraId="4090261F" w14:textId="77777777" w:rsidR="00FE08D9" w:rsidRPr="0060080C" w:rsidRDefault="00FE08D9" w:rsidP="00FE08D9">
      <w:pPr>
        <w:numPr>
          <w:ilvl w:val="0"/>
          <w:numId w:val="38"/>
        </w:numPr>
        <w:textAlignment w:val="baseline"/>
        <w:rPr>
          <w:rFonts w:cs="Arial"/>
          <w:color w:val="000000"/>
        </w:rPr>
      </w:pPr>
      <w:r w:rsidRPr="0060080C">
        <w:rPr>
          <w:rFonts w:cs="Arial"/>
          <w:color w:val="000000"/>
        </w:rPr>
        <w:t>What are your thoughts on the sustainability project between me and the Bodhi?</w:t>
      </w:r>
    </w:p>
    <w:p w14:paraId="7513447B" w14:textId="69266E43" w:rsidR="00FE08D9" w:rsidRPr="0060080C" w:rsidRDefault="00FE08D9" w:rsidP="00FE08D9">
      <w:pPr>
        <w:numPr>
          <w:ilvl w:val="1"/>
          <w:numId w:val="38"/>
        </w:numPr>
        <w:textAlignment w:val="baseline"/>
        <w:rPr>
          <w:rFonts w:cs="Arial"/>
          <w:color w:val="000000"/>
        </w:rPr>
      </w:pPr>
      <w:r w:rsidRPr="0060080C">
        <w:rPr>
          <w:rFonts w:cs="Arial"/>
          <w:color w:val="000000"/>
        </w:rPr>
        <w:t xml:space="preserve">I love it!! </w:t>
      </w:r>
      <w:proofErr w:type="gramStart"/>
      <w:r w:rsidRPr="0060080C">
        <w:rPr>
          <w:rFonts w:cs="Arial"/>
          <w:color w:val="000000"/>
        </w:rPr>
        <w:t>So</w:t>
      </w:r>
      <w:proofErr w:type="gramEnd"/>
      <w:r w:rsidRPr="0060080C">
        <w:rPr>
          <w:rFonts w:cs="Arial"/>
          <w:color w:val="000000"/>
        </w:rPr>
        <w:t xml:space="preserve"> happy we met for this. Had a friend that was knowledgeable; came in with ideas we were excited about. Even if we can’t afford it right now, with local </w:t>
      </w:r>
      <w:r w:rsidR="00644439" w:rsidRPr="0060080C">
        <w:rPr>
          <w:rFonts w:cs="Arial"/>
          <w:color w:val="000000"/>
        </w:rPr>
        <w:t>farms; we</w:t>
      </w:r>
      <w:r w:rsidRPr="0060080C">
        <w:rPr>
          <w:rFonts w:cs="Arial"/>
          <w:color w:val="000000"/>
        </w:rPr>
        <w:t xml:space="preserve"> have capacity to educate customers about sustainability and nutrition. Becoming a platform of health inside and for sustainability. A lot of things start with education. </w:t>
      </w:r>
      <w:r w:rsidR="00644439" w:rsidRPr="0060080C">
        <w:rPr>
          <w:rFonts w:cs="Arial"/>
          <w:color w:val="000000"/>
        </w:rPr>
        <w:t>It’s</w:t>
      </w:r>
      <w:r w:rsidRPr="0060080C">
        <w:rPr>
          <w:rFonts w:cs="Arial"/>
          <w:color w:val="000000"/>
        </w:rPr>
        <w:t xml:space="preserve"> hard at first, but </w:t>
      </w:r>
    </w:p>
    <w:p w14:paraId="7F371EFC" w14:textId="77777777" w:rsidR="00FE08D9" w:rsidRPr="0060080C" w:rsidRDefault="00FE08D9" w:rsidP="00FE08D9">
      <w:pPr>
        <w:numPr>
          <w:ilvl w:val="2"/>
          <w:numId w:val="39"/>
        </w:numPr>
        <w:textAlignment w:val="baseline"/>
        <w:rPr>
          <w:rFonts w:cs="Arial"/>
          <w:color w:val="000000"/>
        </w:rPr>
      </w:pPr>
      <w:r w:rsidRPr="0060080C">
        <w:rPr>
          <w:rFonts w:cs="Arial"/>
          <w:color w:val="000000"/>
        </w:rPr>
        <w:t>Have had customers that asked for plastic</w:t>
      </w:r>
    </w:p>
    <w:p w14:paraId="00ACB6F1" w14:textId="77777777" w:rsidR="00FE08D9" w:rsidRPr="0060080C" w:rsidRDefault="00FE08D9" w:rsidP="00FE08D9">
      <w:pPr>
        <w:numPr>
          <w:ilvl w:val="0"/>
          <w:numId w:val="39"/>
        </w:numPr>
        <w:textAlignment w:val="baseline"/>
        <w:rPr>
          <w:rFonts w:cs="Arial"/>
          <w:color w:val="000000"/>
        </w:rPr>
      </w:pPr>
      <w:r w:rsidRPr="0060080C">
        <w:rPr>
          <w:rFonts w:cs="Arial"/>
          <w:color w:val="000000"/>
        </w:rPr>
        <w:t>Are there any challenges you think come with making the Bodhi more sustainable?</w:t>
      </w:r>
    </w:p>
    <w:p w14:paraId="7CF2E5BB" w14:textId="5C61DD0F" w:rsidR="00FE08D9" w:rsidRPr="0060080C" w:rsidRDefault="00FE08D9" w:rsidP="00FE08D9">
      <w:pPr>
        <w:numPr>
          <w:ilvl w:val="1"/>
          <w:numId w:val="39"/>
        </w:numPr>
        <w:textAlignment w:val="baseline"/>
        <w:rPr>
          <w:rFonts w:cs="Arial"/>
          <w:color w:val="000000"/>
        </w:rPr>
      </w:pPr>
      <w:r w:rsidRPr="0060080C">
        <w:rPr>
          <w:rFonts w:cs="Arial"/>
          <w:color w:val="000000"/>
        </w:rPr>
        <w:t xml:space="preserve">Cost because we are a </w:t>
      </w:r>
      <w:proofErr w:type="gramStart"/>
      <w:r w:rsidRPr="0060080C">
        <w:rPr>
          <w:rFonts w:cs="Arial"/>
          <w:color w:val="000000"/>
        </w:rPr>
        <w:t>brand new</w:t>
      </w:r>
      <w:proofErr w:type="gramEnd"/>
      <w:r w:rsidRPr="0060080C">
        <w:rPr>
          <w:rFonts w:cs="Arial"/>
          <w:color w:val="000000"/>
        </w:rPr>
        <w:t xml:space="preserve"> business. Once we get the education out there (people come to the </w:t>
      </w:r>
      <w:r w:rsidR="00644439" w:rsidRPr="0060080C">
        <w:rPr>
          <w:rFonts w:cs="Arial"/>
          <w:color w:val="000000"/>
        </w:rPr>
        <w:t>Bodhi</w:t>
      </w:r>
      <w:r w:rsidRPr="0060080C">
        <w:rPr>
          <w:rFonts w:cs="Arial"/>
          <w:color w:val="000000"/>
        </w:rPr>
        <w:t xml:space="preserve"> because of the education and wellness feeling sick, high blood sugar), people will think otherwise about </w:t>
      </w:r>
      <w:proofErr w:type="gramStart"/>
      <w:r w:rsidRPr="0060080C">
        <w:rPr>
          <w:rFonts w:cs="Arial"/>
          <w:color w:val="000000"/>
        </w:rPr>
        <w:t>their</w:t>
      </w:r>
      <w:proofErr w:type="gramEnd"/>
      <w:r w:rsidRPr="0060080C">
        <w:rPr>
          <w:rFonts w:cs="Arial"/>
          <w:color w:val="000000"/>
        </w:rPr>
        <w:t> </w:t>
      </w:r>
    </w:p>
    <w:p w14:paraId="0D644141" w14:textId="77777777" w:rsidR="00FE08D9" w:rsidRPr="0060080C" w:rsidRDefault="00FE08D9" w:rsidP="00FE08D9">
      <w:pPr>
        <w:numPr>
          <w:ilvl w:val="0"/>
          <w:numId w:val="39"/>
        </w:numPr>
        <w:textAlignment w:val="baseline"/>
        <w:rPr>
          <w:rFonts w:cs="Arial"/>
          <w:color w:val="000000"/>
        </w:rPr>
      </w:pPr>
      <w:r w:rsidRPr="0060080C">
        <w:rPr>
          <w:rFonts w:cs="Arial"/>
          <w:color w:val="000000"/>
        </w:rPr>
        <w:t>In general, what do you envision for the future of the Bodhi? </w:t>
      </w:r>
    </w:p>
    <w:p w14:paraId="4BFF5D86" w14:textId="3636FAA0" w:rsidR="005A6211" w:rsidRPr="0060080C" w:rsidRDefault="00FE08D9" w:rsidP="005A6211">
      <w:pPr>
        <w:numPr>
          <w:ilvl w:val="1"/>
          <w:numId w:val="39"/>
        </w:numPr>
        <w:textAlignment w:val="baseline"/>
        <w:rPr>
          <w:rFonts w:cs="Arial"/>
          <w:color w:val="000000"/>
        </w:rPr>
      </w:pPr>
      <w:r w:rsidRPr="0060080C">
        <w:rPr>
          <w:rFonts w:cs="Arial"/>
          <w:color w:val="000000"/>
        </w:rPr>
        <w:t>Everywhere!! Not because of personal gain, but because (</w:t>
      </w:r>
      <w:r w:rsidR="00644439" w:rsidRPr="0060080C">
        <w:rPr>
          <w:rFonts w:cs="Arial"/>
          <w:color w:val="000000"/>
        </w:rPr>
        <w:t>esp.</w:t>
      </w:r>
      <w:r w:rsidRPr="0060080C">
        <w:rPr>
          <w:rFonts w:cs="Arial"/>
          <w:color w:val="000000"/>
        </w:rPr>
        <w:t xml:space="preserve"> if we) simple, copy and paste. If we incorporate sustainability now and everywhere, it would be health all around</w:t>
      </w:r>
    </w:p>
    <w:p w14:paraId="51B19565" w14:textId="77777777" w:rsidR="009C5DFC" w:rsidRPr="009C5DFC" w:rsidRDefault="009C5DFC" w:rsidP="009C5DFC">
      <w:pPr>
        <w:pStyle w:val="Heading3"/>
        <w:rPr>
          <w:rFonts w:cs="Arial"/>
        </w:rPr>
      </w:pPr>
    </w:p>
    <w:p w14:paraId="4910171F" w14:textId="0953D9CE" w:rsidR="0060080C" w:rsidRPr="0060080C" w:rsidRDefault="009C5DFC" w:rsidP="0060080C">
      <w:pPr>
        <w:pStyle w:val="Heading3"/>
        <w:rPr>
          <w:rFonts w:cs="Arial"/>
        </w:rPr>
      </w:pPr>
      <w:bookmarkStart w:id="26" w:name="_Toc26567169"/>
      <w:r w:rsidRPr="009C5DFC">
        <w:rPr>
          <w:rFonts w:cs="Arial"/>
        </w:rPr>
        <w:t>Energy Audit</w:t>
      </w:r>
      <w:bookmarkEnd w:id="26"/>
      <w:r w:rsidRPr="009C5DFC">
        <w:rPr>
          <w:rFonts w:cs="Arial"/>
        </w:rPr>
        <w:t xml:space="preserve"> </w:t>
      </w:r>
    </w:p>
    <w:p w14:paraId="737AC4AE" w14:textId="5E3CEF79" w:rsidR="00795706" w:rsidRDefault="0060080C" w:rsidP="0060080C">
      <w:pPr>
        <w:jc w:val="center"/>
      </w:pPr>
      <w:r>
        <w:rPr>
          <w:noProof/>
        </w:rPr>
        <w:drawing>
          <wp:inline distT="0" distB="0" distL="0" distR="0" wp14:anchorId="7E4C8483" wp14:editId="42FF9B2D">
            <wp:extent cx="4955577" cy="6284024"/>
            <wp:effectExtent l="0" t="0" r="0" b="0"/>
            <wp:docPr id="9" name="Picture 9" descr="../IMG_6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26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3125" cy="6293595"/>
                    </a:xfrm>
                    <a:prstGeom prst="rect">
                      <a:avLst/>
                    </a:prstGeom>
                    <a:noFill/>
                    <a:ln>
                      <a:noFill/>
                    </a:ln>
                  </pic:spPr>
                </pic:pic>
              </a:graphicData>
            </a:graphic>
          </wp:inline>
        </w:drawing>
      </w:r>
    </w:p>
    <w:p w14:paraId="64AB5F7C" w14:textId="77777777" w:rsidR="009C5DFC" w:rsidRPr="009C5DFC" w:rsidRDefault="009C5DFC" w:rsidP="009C5DFC">
      <w:pPr>
        <w:pStyle w:val="Heading3"/>
        <w:rPr>
          <w:rFonts w:cs="Arial"/>
        </w:rPr>
      </w:pPr>
    </w:p>
    <w:p w14:paraId="068477AF" w14:textId="742BB626" w:rsidR="009C5DFC" w:rsidRDefault="009C5DFC" w:rsidP="009C5DFC">
      <w:pPr>
        <w:pStyle w:val="Heading3"/>
        <w:rPr>
          <w:rFonts w:cs="Arial"/>
        </w:rPr>
      </w:pPr>
      <w:bookmarkStart w:id="27" w:name="_Toc26567170"/>
      <w:r w:rsidRPr="009C5DFC">
        <w:rPr>
          <w:rFonts w:cs="Arial"/>
        </w:rPr>
        <w:t>Waste Stream Audit</w:t>
      </w:r>
      <w:bookmarkEnd w:id="27"/>
    </w:p>
    <w:p w14:paraId="1F018EA1" w14:textId="319C84DD" w:rsidR="003C2C7F" w:rsidRDefault="003C2C7F" w:rsidP="001C5F71">
      <w:r>
        <w:t>Back-of-House Waste Audit</w:t>
      </w:r>
      <w:r>
        <w:rPr>
          <w:noProof/>
        </w:rPr>
        <w:drawing>
          <wp:inline distT="0" distB="0" distL="0" distR="0" wp14:anchorId="61995BE1" wp14:editId="5C1C8185">
            <wp:extent cx="5930265" cy="4800600"/>
            <wp:effectExtent l="0" t="0" r="0" b="0"/>
            <wp:docPr id="8" name="Picture 8" descr="../Screen%20Shot%202019-11-08%20at%203.49.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9-11-08%20at%203.49.53%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265" cy="4800600"/>
                    </a:xfrm>
                    <a:prstGeom prst="rect">
                      <a:avLst/>
                    </a:prstGeom>
                    <a:noFill/>
                    <a:ln>
                      <a:noFill/>
                    </a:ln>
                  </pic:spPr>
                </pic:pic>
              </a:graphicData>
            </a:graphic>
          </wp:inline>
        </w:drawing>
      </w:r>
    </w:p>
    <w:p w14:paraId="618BFFFE" w14:textId="77777777" w:rsidR="003C2C7F" w:rsidRDefault="003C2C7F" w:rsidP="001C5F71"/>
    <w:p w14:paraId="7125596C" w14:textId="2E06F703" w:rsidR="003C2C7F" w:rsidRPr="001C5F71" w:rsidRDefault="003C2C7F" w:rsidP="001C5F71">
      <w:r>
        <w:t>Fron</w:t>
      </w:r>
      <w:r w:rsidR="008F79F7">
        <w:t>t-of-House to be completed (11/23</w:t>
      </w:r>
      <w:r>
        <w:t>/19)</w:t>
      </w:r>
    </w:p>
    <w:p w14:paraId="22F034F1" w14:textId="77777777" w:rsidR="009C5DFC" w:rsidRPr="009C5DFC" w:rsidRDefault="009C5DFC" w:rsidP="009C5DFC">
      <w:pPr>
        <w:pStyle w:val="Heading3"/>
        <w:rPr>
          <w:rFonts w:cs="Arial"/>
        </w:rPr>
      </w:pPr>
    </w:p>
    <w:p w14:paraId="4BF7BD46" w14:textId="7A250ECD" w:rsidR="009C5DFC" w:rsidRDefault="009C5DFC" w:rsidP="009C5DFC">
      <w:pPr>
        <w:pStyle w:val="Heading3"/>
        <w:rPr>
          <w:rFonts w:cs="Arial"/>
        </w:rPr>
      </w:pPr>
      <w:bookmarkStart w:id="28" w:name="_Toc26567171"/>
      <w:r w:rsidRPr="009C5DFC">
        <w:rPr>
          <w:rFonts w:cs="Arial"/>
        </w:rPr>
        <w:t>Customer Survey</w:t>
      </w:r>
      <w:bookmarkEnd w:id="28"/>
    </w:p>
    <w:p w14:paraId="40FFCE36" w14:textId="77777777" w:rsidR="003C2C7F" w:rsidRPr="003C2C7F" w:rsidRDefault="003C2C7F" w:rsidP="003C2C7F">
      <w:pPr>
        <w:numPr>
          <w:ilvl w:val="0"/>
          <w:numId w:val="33"/>
        </w:numPr>
        <w:spacing w:beforeAutospacing="1"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Age Range (select one)</w:t>
      </w:r>
    </w:p>
    <w:p w14:paraId="3096C2E3" w14:textId="77777777" w:rsidR="003C2C7F" w:rsidRPr="003C2C7F" w:rsidRDefault="003C2C7F" w:rsidP="003C2C7F">
      <w:pPr>
        <w:numPr>
          <w:ilvl w:val="1"/>
          <w:numId w:val="33"/>
        </w:numPr>
        <w:spacing w:beforeAutospacing="1"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&lt;18 years old</w:t>
      </w:r>
    </w:p>
    <w:p w14:paraId="22BF4D11"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 xml:space="preserve">18-25 </w:t>
      </w:r>
      <w:proofErr w:type="gramStart"/>
      <w:r w:rsidRPr="003C2C7F">
        <w:rPr>
          <w:rFonts w:ascii="inherit" w:eastAsia="Times New Roman" w:hAnsi="inherit"/>
          <w:color w:val="000000"/>
          <w:sz w:val="18"/>
          <w:szCs w:val="18"/>
          <w:bdr w:val="none" w:sz="0" w:space="0" w:color="auto" w:frame="1"/>
          <w:shd w:val="clear" w:color="auto" w:fill="FFFFFF"/>
        </w:rPr>
        <w:t>years</w:t>
      </w:r>
      <w:proofErr w:type="gramEnd"/>
      <w:r w:rsidRPr="003C2C7F">
        <w:rPr>
          <w:rFonts w:ascii="inherit" w:eastAsia="Times New Roman" w:hAnsi="inherit"/>
          <w:color w:val="000000"/>
          <w:sz w:val="18"/>
          <w:szCs w:val="18"/>
          <w:bdr w:val="none" w:sz="0" w:space="0" w:color="auto" w:frame="1"/>
          <w:shd w:val="clear" w:color="auto" w:fill="FFFFFF"/>
        </w:rPr>
        <w:t xml:space="preserve"> old</w:t>
      </w:r>
    </w:p>
    <w:p w14:paraId="1FFC4D69"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26-30</w:t>
      </w:r>
    </w:p>
    <w:p w14:paraId="2D326C85"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31-40</w:t>
      </w:r>
    </w:p>
    <w:p w14:paraId="0279E6B6"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41-50</w:t>
      </w:r>
    </w:p>
    <w:p w14:paraId="19949708"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51-64</w:t>
      </w:r>
    </w:p>
    <w:p w14:paraId="7472C940"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65+</w:t>
      </w:r>
    </w:p>
    <w:p w14:paraId="729F87B2" w14:textId="77777777" w:rsidR="003C2C7F" w:rsidRPr="003C2C7F" w:rsidRDefault="003C2C7F" w:rsidP="003C2C7F">
      <w:pPr>
        <w:numPr>
          <w:ilvl w:val="0"/>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Gender</w:t>
      </w:r>
    </w:p>
    <w:p w14:paraId="6D25A3C8"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female</w:t>
      </w:r>
    </w:p>
    <w:p w14:paraId="5809340E"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male </w:t>
      </w:r>
    </w:p>
    <w:p w14:paraId="741ED56C"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non-binary/third gender</w:t>
      </w:r>
    </w:p>
    <w:p w14:paraId="5DEE965B"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prefer to self-describe _______</w:t>
      </w:r>
    </w:p>
    <w:p w14:paraId="250B004B" w14:textId="77777777" w:rsidR="003C2C7F" w:rsidRPr="003C2C7F" w:rsidRDefault="003C2C7F" w:rsidP="003C2C7F">
      <w:pPr>
        <w:numPr>
          <w:ilvl w:val="1"/>
          <w:numId w:val="33"/>
        </w:numPr>
        <w:spacing w:before="100" w:beforeAutospacing="1" w:after="100" w:afterAutospacing="1"/>
        <w:rPr>
          <w:rFonts w:ascii="inherit" w:eastAsia="Times New Roman" w:hAnsi="inherit"/>
          <w:color w:val="000000"/>
          <w:sz w:val="18"/>
          <w:szCs w:val="18"/>
          <w:bdr w:val="none" w:sz="0" w:space="0" w:color="auto" w:frame="1"/>
          <w:shd w:val="clear" w:color="auto" w:fill="FFFFFF"/>
        </w:rPr>
      </w:pPr>
      <w:r w:rsidRPr="003C2C7F">
        <w:rPr>
          <w:rFonts w:ascii="inherit" w:eastAsia="Times New Roman" w:hAnsi="inherit"/>
          <w:color w:val="000000"/>
          <w:sz w:val="18"/>
          <w:szCs w:val="18"/>
          <w:bdr w:val="none" w:sz="0" w:space="0" w:color="auto" w:frame="1"/>
          <w:shd w:val="clear" w:color="auto" w:fill="FFFFFF"/>
        </w:rPr>
        <w:t>prefer not to say</w:t>
      </w:r>
    </w:p>
    <w:p w14:paraId="321711EB" w14:textId="77777777" w:rsidR="003C2C7F" w:rsidRPr="003C2C7F" w:rsidRDefault="003C2C7F" w:rsidP="003C2C7F">
      <w:pPr>
        <w:numPr>
          <w:ilvl w:val="0"/>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lastRenderedPageBreak/>
        <w:t>Current Occupation (select multiple if applicable)</w:t>
      </w:r>
    </w:p>
    <w:p w14:paraId="3A172197"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student</w:t>
      </w:r>
    </w:p>
    <w:p w14:paraId="247060B2"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part-time worker</w:t>
      </w:r>
    </w:p>
    <w:p w14:paraId="063A410B"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full-time worker</w:t>
      </w:r>
    </w:p>
    <w:p w14:paraId="03DDF534"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 xml:space="preserve">prefer to </w:t>
      </w:r>
      <w:proofErr w:type="spellStart"/>
      <w:r w:rsidRPr="003C2C7F">
        <w:rPr>
          <w:rFonts w:ascii="Helvetica Neue" w:eastAsia="Times New Roman" w:hAnsi="Helvetica Neue"/>
          <w:color w:val="000000"/>
          <w:sz w:val="18"/>
          <w:szCs w:val="18"/>
        </w:rPr>
        <w:t>self describe</w:t>
      </w:r>
      <w:proofErr w:type="spellEnd"/>
      <w:r w:rsidRPr="003C2C7F">
        <w:rPr>
          <w:rFonts w:ascii="Helvetica Neue" w:eastAsia="Times New Roman" w:hAnsi="Helvetica Neue"/>
          <w:color w:val="000000"/>
          <w:sz w:val="18"/>
          <w:szCs w:val="18"/>
        </w:rPr>
        <w:t xml:space="preserve"> _________</w:t>
      </w:r>
    </w:p>
    <w:p w14:paraId="751473D3" w14:textId="77777777" w:rsidR="003C2C7F" w:rsidRPr="003C2C7F" w:rsidRDefault="003C2C7F" w:rsidP="003C2C7F">
      <w:pPr>
        <w:numPr>
          <w:ilvl w:val="0"/>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eat at the Bodhi because… (select all that apply to you the most)</w:t>
      </w:r>
    </w:p>
    <w:p w14:paraId="2CAC5EBD"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 food is healthy</w:t>
      </w:r>
    </w:p>
    <w:p w14:paraId="6BBB4084"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 food is delicious</w:t>
      </w:r>
    </w:p>
    <w:p w14:paraId="09A6E937"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it helps me learn about nutrition</w:t>
      </w:r>
    </w:p>
    <w:p w14:paraId="634D8DC3"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purchase their meal plans</w:t>
      </w:r>
    </w:p>
    <w:p w14:paraId="3144672E"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can find food that aligns with my personal nutrition/diet plan</w:t>
      </w:r>
    </w:p>
    <w:p w14:paraId="2837146C"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it makes me feel energized/improves my mood throughout the day</w:t>
      </w:r>
    </w:p>
    <w:p w14:paraId="64173C5D"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service is fast</w:t>
      </w:r>
    </w:p>
    <w:p w14:paraId="6A73A069"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enjoy the employees/culture here</w:t>
      </w:r>
    </w:p>
    <w:p w14:paraId="70DDDA2C"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enjoy the atmosphere</w:t>
      </w:r>
    </w:p>
    <w:p w14:paraId="0A07B7C2"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it is close to my work/school/organization</w:t>
      </w:r>
    </w:p>
    <w:p w14:paraId="652144FF"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it is affordable</w:t>
      </w:r>
    </w:p>
    <w:p w14:paraId="4860DB54"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their food makes me feel good about my appearance</w:t>
      </w:r>
    </w:p>
    <w:p w14:paraId="46CB068C"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They have food that works with my dietary restriction/health restriction</w:t>
      </w:r>
    </w:p>
    <w:p w14:paraId="75C70B50"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 menu and ingredients are easy to understand</w:t>
      </w:r>
    </w:p>
    <w:p w14:paraId="7009EFD3" w14:textId="77777777" w:rsidR="003C2C7F" w:rsidRPr="003C2C7F" w:rsidRDefault="003C2C7F" w:rsidP="003C2C7F">
      <w:pPr>
        <w:numPr>
          <w:ilvl w:val="0"/>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The following questions do not necessarily relate to the Bodhi, but are presented to understand customer perceptions about sustainability (scale of 1 to 5)</w:t>
      </w:r>
    </w:p>
    <w:p w14:paraId="484263EB"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have a good understanding about what sustainability is</w:t>
      </w:r>
    </w:p>
    <w:p w14:paraId="3600085C"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I would choose to eat at a sustainable restaurant over a normal restaurant if I had the choice</w:t>
      </w:r>
    </w:p>
    <w:p w14:paraId="3A4D9108"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 xml:space="preserve">A sustainable restaurant </w:t>
      </w:r>
      <w:proofErr w:type="gramStart"/>
      <w:r w:rsidRPr="003C2C7F">
        <w:rPr>
          <w:rFonts w:ascii="Helvetica Neue" w:eastAsia="Times New Roman" w:hAnsi="Helvetica Neue"/>
          <w:color w:val="000000"/>
          <w:sz w:val="18"/>
          <w:szCs w:val="18"/>
        </w:rPr>
        <w:t>has to</w:t>
      </w:r>
      <w:proofErr w:type="gramEnd"/>
      <w:r w:rsidRPr="003C2C7F">
        <w:rPr>
          <w:rFonts w:ascii="Helvetica Neue" w:eastAsia="Times New Roman" w:hAnsi="Helvetica Neue"/>
          <w:color w:val="000000"/>
          <w:sz w:val="18"/>
          <w:szCs w:val="18"/>
        </w:rPr>
        <w:t xml:space="preserve"> be more expensive than a restaurant that is not</w:t>
      </w:r>
    </w:p>
    <w:p w14:paraId="4CC1B10E" w14:textId="77777777" w:rsidR="003C2C7F" w:rsidRPr="003C2C7F" w:rsidRDefault="003C2C7F" w:rsidP="003C2C7F">
      <w:pPr>
        <w:numPr>
          <w:ilvl w:val="1"/>
          <w:numId w:val="34"/>
        </w:numPr>
        <w:shd w:val="clear" w:color="auto" w:fill="FFFFFF"/>
        <w:rPr>
          <w:rFonts w:ascii="Helvetica Neue" w:eastAsia="Times New Roman" w:hAnsi="Helvetica Neue"/>
          <w:color w:val="000000"/>
          <w:sz w:val="18"/>
          <w:szCs w:val="18"/>
        </w:rPr>
      </w:pPr>
      <w:r w:rsidRPr="003C2C7F">
        <w:rPr>
          <w:rFonts w:ascii="Helvetica Neue" w:eastAsia="Times New Roman" w:hAnsi="Helvetica Neue"/>
          <w:color w:val="000000"/>
          <w:sz w:val="18"/>
          <w:szCs w:val="18"/>
        </w:rPr>
        <w:t>sustainability is important to me</w:t>
      </w:r>
    </w:p>
    <w:p w14:paraId="70DF3A7A" w14:textId="77777777" w:rsidR="003C2C7F" w:rsidRDefault="003C2C7F" w:rsidP="003C2C7F"/>
    <w:p w14:paraId="781C008F" w14:textId="77777777" w:rsidR="00775B62" w:rsidRDefault="00775B62" w:rsidP="003C2C7F"/>
    <w:p w14:paraId="1E881075" w14:textId="1DBC73D1" w:rsidR="003141EF" w:rsidRDefault="003141EF" w:rsidP="003141EF">
      <w:pPr>
        <w:pStyle w:val="Heading3"/>
        <w:rPr>
          <w:rFonts w:ascii="Times New Roman" w:hAnsi="Times New Roman"/>
          <w:sz w:val="24"/>
        </w:rPr>
      </w:pPr>
      <w:bookmarkStart w:id="29" w:name="_Toc26567172"/>
      <w:r>
        <w:t xml:space="preserve">Recycled City </w:t>
      </w:r>
      <w:r>
        <w:t>Commercial Pricing List for Compost Pick-Up</w:t>
      </w:r>
      <w:bookmarkEnd w:id="29"/>
    </w:p>
    <w:p w14:paraId="64EC133F" w14:textId="1F265CA2" w:rsidR="003141EF" w:rsidRDefault="003141EF" w:rsidP="003141EF">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65CDAD8E" wp14:editId="730B9A2B">
            <wp:extent cx="5943600" cy="3657600"/>
            <wp:effectExtent l="0" t="0" r="0" b="0"/>
            <wp:docPr id="7" name="Picture 7" descr="https://lh6.googleusercontent.com/sjpc2izuSHQgUtYB0iYIImaixntTzf2ewyFWigkWVaBPYRBLJsjhavoW0QYzpWr39ecNShWuo_VXE9Qt4molE5yA-MdaCEBsw6HjPxxUe-OGHRkkMUcUjIPJdJqLdcB9os12Y1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jpc2izuSHQgUtYB0iYIImaixntTzf2ewyFWigkWVaBPYRBLJsjhavoW0QYzpWr39ecNShWuo_VXE9Qt4molE5yA-MdaCEBsw6HjPxxUe-OGHRkkMUcUjIPJdJqLdcB9os12Y1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FAB414F" w14:textId="77777777" w:rsidR="003141EF" w:rsidRDefault="003141EF" w:rsidP="003141EF">
      <w:pPr>
        <w:rPr>
          <w:rFonts w:eastAsia="Times New Roman"/>
        </w:rPr>
      </w:pPr>
    </w:p>
    <w:p w14:paraId="38168EF5" w14:textId="77777777" w:rsidR="003141EF" w:rsidRPr="003C2C7F" w:rsidRDefault="003141EF" w:rsidP="003C2C7F"/>
    <w:sectPr w:rsidR="003141EF" w:rsidRPr="003C2C7F" w:rsidSect="000D77F0">
      <w:footerReference w:type="even" r:id="rId29"/>
      <w:footerReference w:type="default" r:id="rId30"/>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3737F" w16cid:durableId="218637F8"/>
  <w16cid:commentId w16cid:paraId="4FEEADA3" w16cid:durableId="21861A94"/>
  <w16cid:commentId w16cid:paraId="2BD9F326" w16cid:durableId="21861ACC"/>
  <w16cid:commentId w16cid:paraId="1C87A0CD" w16cid:durableId="2186227B"/>
  <w16cid:commentId w16cid:paraId="6F218EA1" w16cid:durableId="21862363"/>
  <w16cid:commentId w16cid:paraId="12F90ADA" w16cid:durableId="21862506"/>
  <w16cid:commentId w16cid:paraId="3376248C" w16cid:durableId="218625D1"/>
  <w16cid:commentId w16cid:paraId="33BF9ACF" w16cid:durableId="218626CB"/>
  <w16cid:commentId w16cid:paraId="339DF682" w16cid:durableId="2186289F"/>
  <w16cid:commentId w16cid:paraId="65DFBF9F" w16cid:durableId="218629DE"/>
  <w16cid:commentId w16cid:paraId="76A402F0" w16cid:durableId="2186355A"/>
  <w16cid:commentId w16cid:paraId="6AB1AD4A" w16cid:durableId="21862B5C"/>
  <w16cid:commentId w16cid:paraId="70FB3922" w16cid:durableId="21862BDE"/>
  <w16cid:commentId w16cid:paraId="0F94BB30" w16cid:durableId="21862B84"/>
  <w16cid:commentId w16cid:paraId="7BC7B243" w16cid:durableId="21862C18"/>
  <w16cid:commentId w16cid:paraId="012DE6E6" w16cid:durableId="21863437"/>
  <w16cid:commentId w16cid:paraId="4345192B" w16cid:durableId="2186349C"/>
  <w16cid:commentId w16cid:paraId="33BA1B88" w16cid:durableId="218634B4"/>
  <w16cid:commentId w16cid:paraId="5633C7C9" w16cid:durableId="218634CC"/>
  <w16cid:commentId w16cid:paraId="192C82A0" w16cid:durableId="2186352E"/>
  <w16cid:commentId w16cid:paraId="7CF2925A" w16cid:durableId="21863509"/>
  <w16cid:commentId w16cid:paraId="2D810D30" w16cid:durableId="21863688"/>
  <w16cid:commentId w16cid:paraId="111F1F96" w16cid:durableId="218636C7"/>
  <w16cid:commentId w16cid:paraId="035AB2D4" w16cid:durableId="2186376C"/>
  <w16cid:commentId w16cid:paraId="34B59705" w16cid:durableId="21863724"/>
  <w16cid:commentId w16cid:paraId="6AF91D69" w16cid:durableId="21863740"/>
  <w16cid:commentId w16cid:paraId="6A9F52B3" w16cid:durableId="21863750"/>
  <w16cid:commentId w16cid:paraId="709B09C8" w16cid:durableId="2186379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CD0DB" w14:textId="77777777" w:rsidR="00A558D1" w:rsidRDefault="00A558D1" w:rsidP="000D77F0">
      <w:r>
        <w:separator/>
      </w:r>
    </w:p>
  </w:endnote>
  <w:endnote w:type="continuationSeparator" w:id="0">
    <w:p w14:paraId="4ED96BAA" w14:textId="77777777" w:rsidR="00A558D1" w:rsidRDefault="00A558D1" w:rsidP="000D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98BA" w14:textId="77777777" w:rsidR="00315673" w:rsidRDefault="00315673" w:rsidP="003914B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1AF981" w14:textId="77777777" w:rsidR="00315673" w:rsidRDefault="00315673" w:rsidP="000D77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24982" w14:textId="6BD9EBDA" w:rsidR="00315673" w:rsidRDefault="00315673" w:rsidP="003914B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35EB">
      <w:rPr>
        <w:rStyle w:val="PageNumber"/>
        <w:noProof/>
      </w:rPr>
      <w:t>2</w:t>
    </w:r>
    <w:r>
      <w:rPr>
        <w:rStyle w:val="PageNumber"/>
      </w:rPr>
      <w:fldChar w:fldCharType="end"/>
    </w:r>
  </w:p>
  <w:p w14:paraId="6B0AD09F" w14:textId="6C34339D" w:rsidR="00315673" w:rsidRPr="00094B54" w:rsidRDefault="00315673" w:rsidP="000D77F0">
    <w:pPr>
      <w:pStyle w:val="Footer"/>
      <w:ind w:right="360"/>
      <w:rPr>
        <w:color w:val="767171" w:themeColor="background2" w:themeShade="80"/>
      </w:rPr>
    </w:pPr>
    <w:r w:rsidRPr="00094B54">
      <w:rPr>
        <w:color w:val="767171" w:themeColor="background2" w:themeShade="80"/>
      </w:rPr>
      <w:t>Mays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DAB9E" w14:textId="77777777" w:rsidR="00A558D1" w:rsidRDefault="00A558D1" w:rsidP="000D77F0">
      <w:r>
        <w:separator/>
      </w:r>
    </w:p>
  </w:footnote>
  <w:footnote w:type="continuationSeparator" w:id="0">
    <w:p w14:paraId="5A82E24C" w14:textId="77777777" w:rsidR="00A558D1" w:rsidRDefault="00A558D1" w:rsidP="000D77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E806E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A358D"/>
    <w:multiLevelType w:val="multilevel"/>
    <w:tmpl w:val="47E46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51B54"/>
    <w:multiLevelType w:val="hybridMultilevel"/>
    <w:tmpl w:val="724E8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F282E"/>
    <w:multiLevelType w:val="hybridMultilevel"/>
    <w:tmpl w:val="19844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D1087"/>
    <w:multiLevelType w:val="multilevel"/>
    <w:tmpl w:val="5E2E8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11453"/>
    <w:multiLevelType w:val="multilevel"/>
    <w:tmpl w:val="E47AC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743DA"/>
    <w:multiLevelType w:val="hybridMultilevel"/>
    <w:tmpl w:val="6DD60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90290"/>
    <w:multiLevelType w:val="hybridMultilevel"/>
    <w:tmpl w:val="0B503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0E6FDB"/>
    <w:multiLevelType w:val="multilevel"/>
    <w:tmpl w:val="CCFE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B34C82"/>
    <w:multiLevelType w:val="hybridMultilevel"/>
    <w:tmpl w:val="56E289BA"/>
    <w:lvl w:ilvl="0" w:tplc="CF3262A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F7C5B"/>
    <w:multiLevelType w:val="hybridMultilevel"/>
    <w:tmpl w:val="F3D83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896464"/>
    <w:multiLevelType w:val="multilevel"/>
    <w:tmpl w:val="31C2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CF4118"/>
    <w:multiLevelType w:val="multilevel"/>
    <w:tmpl w:val="CD2E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BB7D49"/>
    <w:multiLevelType w:val="multilevel"/>
    <w:tmpl w:val="57A49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B60D18"/>
    <w:multiLevelType w:val="multilevel"/>
    <w:tmpl w:val="2002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965536"/>
    <w:multiLevelType w:val="multilevel"/>
    <w:tmpl w:val="631C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EF6F06"/>
    <w:multiLevelType w:val="multilevel"/>
    <w:tmpl w:val="F8A4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DD1885"/>
    <w:multiLevelType w:val="multilevel"/>
    <w:tmpl w:val="CFD24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5E6A46"/>
    <w:multiLevelType w:val="multilevel"/>
    <w:tmpl w:val="8234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A2159D"/>
    <w:multiLevelType w:val="hybridMultilevel"/>
    <w:tmpl w:val="29B68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0D0F10"/>
    <w:multiLevelType w:val="hybridMultilevel"/>
    <w:tmpl w:val="9852108E"/>
    <w:lvl w:ilvl="0" w:tplc="88DAB7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530A79"/>
    <w:multiLevelType w:val="multilevel"/>
    <w:tmpl w:val="E89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179CD"/>
    <w:multiLevelType w:val="hybridMultilevel"/>
    <w:tmpl w:val="B20E67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4B4627"/>
    <w:multiLevelType w:val="hybridMultilevel"/>
    <w:tmpl w:val="CB4006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040533"/>
    <w:multiLevelType w:val="multilevel"/>
    <w:tmpl w:val="2AE2A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B83497"/>
    <w:multiLevelType w:val="hybridMultilevel"/>
    <w:tmpl w:val="F16EA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D6159B"/>
    <w:multiLevelType w:val="hybridMultilevel"/>
    <w:tmpl w:val="A1D86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1F7335"/>
    <w:multiLevelType w:val="multilevel"/>
    <w:tmpl w:val="057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E4BF5"/>
    <w:multiLevelType w:val="multilevel"/>
    <w:tmpl w:val="7F92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622C4C"/>
    <w:multiLevelType w:val="hybridMultilevel"/>
    <w:tmpl w:val="8D14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FE62A0"/>
    <w:multiLevelType w:val="multilevel"/>
    <w:tmpl w:val="AF98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981DC2"/>
    <w:multiLevelType w:val="multilevel"/>
    <w:tmpl w:val="CA105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A80134"/>
    <w:multiLevelType w:val="hybridMultilevel"/>
    <w:tmpl w:val="CF1635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4470C1"/>
    <w:multiLevelType w:val="hybridMultilevel"/>
    <w:tmpl w:val="98EE89B4"/>
    <w:lvl w:ilvl="0" w:tplc="260870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F83908"/>
    <w:multiLevelType w:val="multilevel"/>
    <w:tmpl w:val="2E442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83186C"/>
    <w:multiLevelType w:val="multilevel"/>
    <w:tmpl w:val="4B009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4516AE"/>
    <w:multiLevelType w:val="multilevel"/>
    <w:tmpl w:val="6B0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D2474"/>
    <w:multiLevelType w:val="multilevel"/>
    <w:tmpl w:val="6C80D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346D1A"/>
    <w:multiLevelType w:val="hybridMultilevel"/>
    <w:tmpl w:val="EC425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9D3B1D"/>
    <w:multiLevelType w:val="multilevel"/>
    <w:tmpl w:val="1BFA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lvlOverride w:ilvl="1">
      <w:lvl w:ilvl="1">
        <w:numFmt w:val="bullet"/>
        <w:lvlText w:val=""/>
        <w:lvlJc w:val="left"/>
        <w:pPr>
          <w:tabs>
            <w:tab w:val="num" w:pos="1440"/>
          </w:tabs>
          <w:ind w:left="1440" w:hanging="360"/>
        </w:pPr>
        <w:rPr>
          <w:rFonts w:ascii="Symbol" w:hAnsi="Symbol" w:hint="default"/>
          <w:sz w:val="20"/>
        </w:rPr>
      </w:lvl>
    </w:lvlOverride>
  </w:num>
  <w:num w:numId="3">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
    <w:abstractNumId w:val="39"/>
  </w:num>
  <w:num w:numId="6">
    <w:abstractNumId w:val="35"/>
  </w:num>
  <w:num w:numId="7">
    <w:abstractNumId w:val="11"/>
  </w:num>
  <w:num w:numId="8">
    <w:abstractNumId w:val="14"/>
  </w:num>
  <w:num w:numId="9">
    <w:abstractNumId w:val="36"/>
  </w:num>
  <w:num w:numId="10">
    <w:abstractNumId w:val="21"/>
  </w:num>
  <w:num w:numId="11">
    <w:abstractNumId w:val="16"/>
  </w:num>
  <w:num w:numId="12">
    <w:abstractNumId w:val="24"/>
  </w:num>
  <w:num w:numId="13">
    <w:abstractNumId w:val="24"/>
    <w:lvlOverride w:ilvl="1">
      <w:lvl w:ilvl="1">
        <w:numFmt w:val="bullet"/>
        <w:lvlText w:val=""/>
        <w:lvlJc w:val="left"/>
        <w:pPr>
          <w:tabs>
            <w:tab w:val="num" w:pos="1440"/>
          </w:tabs>
          <w:ind w:left="1440" w:hanging="360"/>
        </w:pPr>
        <w:rPr>
          <w:rFonts w:ascii="Symbol" w:hAnsi="Symbol" w:hint="default"/>
          <w:sz w:val="20"/>
        </w:rPr>
      </w:lvl>
    </w:lvlOverride>
  </w:num>
  <w:num w:numId="14">
    <w:abstractNumId w:val="28"/>
  </w:num>
  <w:num w:numId="15">
    <w:abstractNumId w:val="8"/>
  </w:num>
  <w:num w:numId="16">
    <w:abstractNumId w:val="30"/>
  </w:num>
  <w:num w:numId="17">
    <w:abstractNumId w:val="27"/>
  </w:num>
  <w:num w:numId="18">
    <w:abstractNumId w:val="17"/>
  </w:num>
  <w:num w:numId="19">
    <w:abstractNumId w:val="31"/>
  </w:num>
  <w:num w:numId="20">
    <w:abstractNumId w:val="31"/>
    <w:lvlOverride w:ilvl="3">
      <w:lvl w:ilvl="3">
        <w:numFmt w:val="bullet"/>
        <w:lvlText w:val=""/>
        <w:lvlJc w:val="left"/>
        <w:pPr>
          <w:tabs>
            <w:tab w:val="num" w:pos="2880"/>
          </w:tabs>
          <w:ind w:left="2880" w:hanging="360"/>
        </w:pPr>
        <w:rPr>
          <w:rFonts w:ascii="Symbol" w:hAnsi="Symbol" w:hint="default"/>
          <w:sz w:val="20"/>
        </w:rPr>
      </w:lvl>
    </w:lvlOverride>
  </w:num>
  <w:num w:numId="21">
    <w:abstractNumId w:val="31"/>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22">
    <w:abstractNumId w:val="29"/>
  </w:num>
  <w:num w:numId="23">
    <w:abstractNumId w:val="37"/>
  </w:num>
  <w:num w:numId="24">
    <w:abstractNumId w:val="34"/>
  </w:num>
  <w:num w:numId="25">
    <w:abstractNumId w:val="0"/>
  </w:num>
  <w:num w:numId="26">
    <w:abstractNumId w:val="15"/>
  </w:num>
  <w:num w:numId="27">
    <w:abstractNumId w:val="26"/>
  </w:num>
  <w:num w:numId="28">
    <w:abstractNumId w:val="23"/>
  </w:num>
  <w:num w:numId="29">
    <w:abstractNumId w:val="9"/>
  </w:num>
  <w:num w:numId="30">
    <w:abstractNumId w:val="20"/>
  </w:num>
  <w:num w:numId="31">
    <w:abstractNumId w:val="18"/>
  </w:num>
  <w:num w:numId="32">
    <w:abstractNumId w:val="32"/>
  </w:num>
  <w:num w:numId="33">
    <w:abstractNumId w:val="4"/>
  </w:num>
  <w:num w:numId="34">
    <w:abstractNumId w:val="1"/>
  </w:num>
  <w:num w:numId="35">
    <w:abstractNumId w:val="13"/>
  </w:num>
  <w:num w:numId="36">
    <w:abstractNumId w:val="13"/>
    <w:lvlOverride w:ilvl="1">
      <w:lvl w:ilvl="1">
        <w:numFmt w:val="bullet"/>
        <w:lvlText w:val=""/>
        <w:lvlJc w:val="left"/>
        <w:pPr>
          <w:tabs>
            <w:tab w:val="num" w:pos="1440"/>
          </w:tabs>
          <w:ind w:left="1440" w:hanging="360"/>
        </w:pPr>
        <w:rPr>
          <w:rFonts w:ascii="Symbol" w:hAnsi="Symbol" w:hint="default"/>
          <w:sz w:val="20"/>
        </w:rPr>
      </w:lvl>
    </w:lvlOverride>
  </w:num>
  <w:num w:numId="37">
    <w:abstractNumId w:val="12"/>
  </w:num>
  <w:num w:numId="38">
    <w:abstractNumId w:val="12"/>
    <w:lvlOverride w:ilvl="1">
      <w:lvl w:ilvl="1">
        <w:numFmt w:val="bullet"/>
        <w:lvlText w:val=""/>
        <w:lvlJc w:val="left"/>
        <w:pPr>
          <w:tabs>
            <w:tab w:val="num" w:pos="1440"/>
          </w:tabs>
          <w:ind w:left="1440" w:hanging="360"/>
        </w:pPr>
        <w:rPr>
          <w:rFonts w:ascii="Symbol" w:hAnsi="Symbol" w:hint="default"/>
          <w:sz w:val="20"/>
        </w:rPr>
      </w:lvl>
    </w:lvlOverride>
  </w:num>
  <w:num w:numId="39">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
    <w:abstractNumId w:val="7"/>
  </w:num>
  <w:num w:numId="41">
    <w:abstractNumId w:val="10"/>
  </w:num>
  <w:num w:numId="42">
    <w:abstractNumId w:val="3"/>
  </w:num>
  <w:num w:numId="43">
    <w:abstractNumId w:val="38"/>
  </w:num>
  <w:num w:numId="44">
    <w:abstractNumId w:val="22"/>
  </w:num>
  <w:num w:numId="45">
    <w:abstractNumId w:val="19"/>
  </w:num>
  <w:num w:numId="46">
    <w:abstractNumId w:val="25"/>
  </w:num>
  <w:num w:numId="47">
    <w:abstractNumId w:val="33"/>
  </w:num>
  <w:num w:numId="48">
    <w:abstractNumId w:val="6"/>
  </w:num>
  <w:num w:numId="49">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ja Brundiers">
    <w15:presenceInfo w15:providerId="AD" w15:userId="S::kbrundie@asurite.asu.edu::670404b1-c3e4-4603-9669-daef881833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31D"/>
    <w:rsid w:val="0000027E"/>
    <w:rsid w:val="00001BAC"/>
    <w:rsid w:val="00003A94"/>
    <w:rsid w:val="000062B5"/>
    <w:rsid w:val="000106BC"/>
    <w:rsid w:val="0001421B"/>
    <w:rsid w:val="00020E85"/>
    <w:rsid w:val="00025213"/>
    <w:rsid w:val="000266E5"/>
    <w:rsid w:val="00030350"/>
    <w:rsid w:val="0003230E"/>
    <w:rsid w:val="00052B12"/>
    <w:rsid w:val="00054356"/>
    <w:rsid w:val="00056247"/>
    <w:rsid w:val="000610BB"/>
    <w:rsid w:val="0006203B"/>
    <w:rsid w:val="00062771"/>
    <w:rsid w:val="000633A8"/>
    <w:rsid w:val="000670F1"/>
    <w:rsid w:val="00067E6B"/>
    <w:rsid w:val="00070445"/>
    <w:rsid w:val="00070C82"/>
    <w:rsid w:val="00072307"/>
    <w:rsid w:val="00073137"/>
    <w:rsid w:val="00073E27"/>
    <w:rsid w:val="00075D27"/>
    <w:rsid w:val="00076425"/>
    <w:rsid w:val="00076A34"/>
    <w:rsid w:val="00077ED6"/>
    <w:rsid w:val="00080D0A"/>
    <w:rsid w:val="0008371F"/>
    <w:rsid w:val="00091EF2"/>
    <w:rsid w:val="00094B54"/>
    <w:rsid w:val="00095C9D"/>
    <w:rsid w:val="0009761D"/>
    <w:rsid w:val="000A423C"/>
    <w:rsid w:val="000A5290"/>
    <w:rsid w:val="000A55F7"/>
    <w:rsid w:val="000A7081"/>
    <w:rsid w:val="000B0CDF"/>
    <w:rsid w:val="000B297F"/>
    <w:rsid w:val="000B4667"/>
    <w:rsid w:val="000B5CFB"/>
    <w:rsid w:val="000B78D2"/>
    <w:rsid w:val="000C083E"/>
    <w:rsid w:val="000C15A3"/>
    <w:rsid w:val="000C41E9"/>
    <w:rsid w:val="000C71B4"/>
    <w:rsid w:val="000D2821"/>
    <w:rsid w:val="000D5688"/>
    <w:rsid w:val="000D6E4D"/>
    <w:rsid w:val="000D71FB"/>
    <w:rsid w:val="000D77F0"/>
    <w:rsid w:val="000E0AC1"/>
    <w:rsid w:val="000E14D5"/>
    <w:rsid w:val="000E355F"/>
    <w:rsid w:val="000E5316"/>
    <w:rsid w:val="000E55B0"/>
    <w:rsid w:val="000E5916"/>
    <w:rsid w:val="000E7437"/>
    <w:rsid w:val="000F461D"/>
    <w:rsid w:val="000F4C85"/>
    <w:rsid w:val="000F5473"/>
    <w:rsid w:val="000F783A"/>
    <w:rsid w:val="00103FA1"/>
    <w:rsid w:val="001066D6"/>
    <w:rsid w:val="0011032D"/>
    <w:rsid w:val="00116109"/>
    <w:rsid w:val="00120520"/>
    <w:rsid w:val="0012311B"/>
    <w:rsid w:val="00123D95"/>
    <w:rsid w:val="00125E60"/>
    <w:rsid w:val="00131165"/>
    <w:rsid w:val="00133ABA"/>
    <w:rsid w:val="001365C5"/>
    <w:rsid w:val="00140EB9"/>
    <w:rsid w:val="00142D16"/>
    <w:rsid w:val="00152173"/>
    <w:rsid w:val="0015294B"/>
    <w:rsid w:val="00154076"/>
    <w:rsid w:val="00154BFE"/>
    <w:rsid w:val="001717F0"/>
    <w:rsid w:val="001745BC"/>
    <w:rsid w:val="001767D8"/>
    <w:rsid w:val="001836F3"/>
    <w:rsid w:val="001869A5"/>
    <w:rsid w:val="00187678"/>
    <w:rsid w:val="00190AE5"/>
    <w:rsid w:val="00191952"/>
    <w:rsid w:val="00194D17"/>
    <w:rsid w:val="0019556C"/>
    <w:rsid w:val="001A5835"/>
    <w:rsid w:val="001A77A6"/>
    <w:rsid w:val="001B0E5F"/>
    <w:rsid w:val="001B114F"/>
    <w:rsid w:val="001B7C8D"/>
    <w:rsid w:val="001C1774"/>
    <w:rsid w:val="001C5F71"/>
    <w:rsid w:val="001C7321"/>
    <w:rsid w:val="001D37CE"/>
    <w:rsid w:val="001D734C"/>
    <w:rsid w:val="001D7444"/>
    <w:rsid w:val="001E5228"/>
    <w:rsid w:val="001E5712"/>
    <w:rsid w:val="001E5C5C"/>
    <w:rsid w:val="001F4DF1"/>
    <w:rsid w:val="001F5771"/>
    <w:rsid w:val="001F76FF"/>
    <w:rsid w:val="001F7C9E"/>
    <w:rsid w:val="002009A1"/>
    <w:rsid w:val="00201E42"/>
    <w:rsid w:val="00203F72"/>
    <w:rsid w:val="00211FA6"/>
    <w:rsid w:val="00216032"/>
    <w:rsid w:val="00230C11"/>
    <w:rsid w:val="00233A3E"/>
    <w:rsid w:val="00233D9A"/>
    <w:rsid w:val="00251BA2"/>
    <w:rsid w:val="00251C9D"/>
    <w:rsid w:val="00251D4E"/>
    <w:rsid w:val="00253625"/>
    <w:rsid w:val="00254883"/>
    <w:rsid w:val="0025491B"/>
    <w:rsid w:val="00256E96"/>
    <w:rsid w:val="00257170"/>
    <w:rsid w:val="00261DCE"/>
    <w:rsid w:val="00264121"/>
    <w:rsid w:val="00266D81"/>
    <w:rsid w:val="002702E5"/>
    <w:rsid w:val="002775BA"/>
    <w:rsid w:val="00277792"/>
    <w:rsid w:val="00277A50"/>
    <w:rsid w:val="00281192"/>
    <w:rsid w:val="00281EC6"/>
    <w:rsid w:val="002821FF"/>
    <w:rsid w:val="002829AE"/>
    <w:rsid w:val="0028700A"/>
    <w:rsid w:val="002876E2"/>
    <w:rsid w:val="0029248D"/>
    <w:rsid w:val="002929A7"/>
    <w:rsid w:val="002A4968"/>
    <w:rsid w:val="002A5865"/>
    <w:rsid w:val="002B0E2E"/>
    <w:rsid w:val="002B1153"/>
    <w:rsid w:val="002B20C2"/>
    <w:rsid w:val="002C3ADF"/>
    <w:rsid w:val="002D6B86"/>
    <w:rsid w:val="002E26F0"/>
    <w:rsid w:val="002E2E4B"/>
    <w:rsid w:val="002E380B"/>
    <w:rsid w:val="002F5613"/>
    <w:rsid w:val="0030196C"/>
    <w:rsid w:val="00305B38"/>
    <w:rsid w:val="00307C64"/>
    <w:rsid w:val="003141EF"/>
    <w:rsid w:val="003155E8"/>
    <w:rsid w:val="00315673"/>
    <w:rsid w:val="0031576C"/>
    <w:rsid w:val="00315D85"/>
    <w:rsid w:val="00316BD6"/>
    <w:rsid w:val="0031747C"/>
    <w:rsid w:val="00321436"/>
    <w:rsid w:val="003236AB"/>
    <w:rsid w:val="0032497B"/>
    <w:rsid w:val="00335266"/>
    <w:rsid w:val="00340A7D"/>
    <w:rsid w:val="0034145C"/>
    <w:rsid w:val="00344415"/>
    <w:rsid w:val="00347D8B"/>
    <w:rsid w:val="00350A93"/>
    <w:rsid w:val="003549E3"/>
    <w:rsid w:val="00355025"/>
    <w:rsid w:val="00357AA0"/>
    <w:rsid w:val="0036046D"/>
    <w:rsid w:val="00360595"/>
    <w:rsid w:val="00360FC0"/>
    <w:rsid w:val="00364536"/>
    <w:rsid w:val="003655AE"/>
    <w:rsid w:val="00366542"/>
    <w:rsid w:val="00366CBE"/>
    <w:rsid w:val="00371664"/>
    <w:rsid w:val="0037599D"/>
    <w:rsid w:val="00376EAA"/>
    <w:rsid w:val="00384181"/>
    <w:rsid w:val="003911B6"/>
    <w:rsid w:val="003914BB"/>
    <w:rsid w:val="00391D80"/>
    <w:rsid w:val="0039593E"/>
    <w:rsid w:val="0039791E"/>
    <w:rsid w:val="003A1ADF"/>
    <w:rsid w:val="003A49C5"/>
    <w:rsid w:val="003A60AE"/>
    <w:rsid w:val="003B437D"/>
    <w:rsid w:val="003B69A0"/>
    <w:rsid w:val="003B76EB"/>
    <w:rsid w:val="003C0593"/>
    <w:rsid w:val="003C0B41"/>
    <w:rsid w:val="003C2C7F"/>
    <w:rsid w:val="003C2D13"/>
    <w:rsid w:val="003C389C"/>
    <w:rsid w:val="003C41F9"/>
    <w:rsid w:val="003C6E8E"/>
    <w:rsid w:val="003D4716"/>
    <w:rsid w:val="003D73E3"/>
    <w:rsid w:val="003E061A"/>
    <w:rsid w:val="003E2EBD"/>
    <w:rsid w:val="003E4C6C"/>
    <w:rsid w:val="003F15C3"/>
    <w:rsid w:val="003F3AC6"/>
    <w:rsid w:val="003F458E"/>
    <w:rsid w:val="00403BFF"/>
    <w:rsid w:val="00404623"/>
    <w:rsid w:val="00406DF8"/>
    <w:rsid w:val="00414E0E"/>
    <w:rsid w:val="0041757B"/>
    <w:rsid w:val="00417E42"/>
    <w:rsid w:val="00420031"/>
    <w:rsid w:val="004230FE"/>
    <w:rsid w:val="00423924"/>
    <w:rsid w:val="00424480"/>
    <w:rsid w:val="00424B06"/>
    <w:rsid w:val="00425328"/>
    <w:rsid w:val="004270BE"/>
    <w:rsid w:val="0042722C"/>
    <w:rsid w:val="00431DC4"/>
    <w:rsid w:val="004344F5"/>
    <w:rsid w:val="00436B10"/>
    <w:rsid w:val="00442854"/>
    <w:rsid w:val="00442B18"/>
    <w:rsid w:val="00443B4A"/>
    <w:rsid w:val="00445D93"/>
    <w:rsid w:val="004531D2"/>
    <w:rsid w:val="00453601"/>
    <w:rsid w:val="0045577E"/>
    <w:rsid w:val="00457B75"/>
    <w:rsid w:val="00462807"/>
    <w:rsid w:val="00465924"/>
    <w:rsid w:val="004701C3"/>
    <w:rsid w:val="00471F31"/>
    <w:rsid w:val="00472E6E"/>
    <w:rsid w:val="004742A7"/>
    <w:rsid w:val="00480887"/>
    <w:rsid w:val="004848D3"/>
    <w:rsid w:val="00490448"/>
    <w:rsid w:val="00494C42"/>
    <w:rsid w:val="004A09F2"/>
    <w:rsid w:val="004A18AF"/>
    <w:rsid w:val="004A1D17"/>
    <w:rsid w:val="004A6283"/>
    <w:rsid w:val="004B2B02"/>
    <w:rsid w:val="004B32BE"/>
    <w:rsid w:val="004B53AE"/>
    <w:rsid w:val="004B71C5"/>
    <w:rsid w:val="004B71C9"/>
    <w:rsid w:val="004B7C5E"/>
    <w:rsid w:val="004C1A5F"/>
    <w:rsid w:val="004C2F05"/>
    <w:rsid w:val="004C6EC2"/>
    <w:rsid w:val="004D098E"/>
    <w:rsid w:val="004D3C1F"/>
    <w:rsid w:val="004D4C41"/>
    <w:rsid w:val="004E1B10"/>
    <w:rsid w:val="004E5384"/>
    <w:rsid w:val="004F1683"/>
    <w:rsid w:val="004F531F"/>
    <w:rsid w:val="00501502"/>
    <w:rsid w:val="00503149"/>
    <w:rsid w:val="005051FC"/>
    <w:rsid w:val="00506177"/>
    <w:rsid w:val="0051135E"/>
    <w:rsid w:val="00521C5C"/>
    <w:rsid w:val="005335EB"/>
    <w:rsid w:val="0053452F"/>
    <w:rsid w:val="005352C2"/>
    <w:rsid w:val="00541C60"/>
    <w:rsid w:val="005443AA"/>
    <w:rsid w:val="00550F42"/>
    <w:rsid w:val="00552C70"/>
    <w:rsid w:val="00553DFC"/>
    <w:rsid w:val="005549BF"/>
    <w:rsid w:val="00560367"/>
    <w:rsid w:val="0056102B"/>
    <w:rsid w:val="00564226"/>
    <w:rsid w:val="0056452E"/>
    <w:rsid w:val="0056510E"/>
    <w:rsid w:val="0056708D"/>
    <w:rsid w:val="00570321"/>
    <w:rsid w:val="00571A2D"/>
    <w:rsid w:val="005733EE"/>
    <w:rsid w:val="00575C78"/>
    <w:rsid w:val="00575EAD"/>
    <w:rsid w:val="005767F6"/>
    <w:rsid w:val="005805A9"/>
    <w:rsid w:val="00585E9A"/>
    <w:rsid w:val="00586702"/>
    <w:rsid w:val="0058784E"/>
    <w:rsid w:val="00587A8F"/>
    <w:rsid w:val="00590829"/>
    <w:rsid w:val="0059616D"/>
    <w:rsid w:val="005A0785"/>
    <w:rsid w:val="005A60D0"/>
    <w:rsid w:val="005A6211"/>
    <w:rsid w:val="005A64FD"/>
    <w:rsid w:val="005B40DC"/>
    <w:rsid w:val="005B4D3F"/>
    <w:rsid w:val="005B6194"/>
    <w:rsid w:val="005B7820"/>
    <w:rsid w:val="005C1940"/>
    <w:rsid w:val="005C1E98"/>
    <w:rsid w:val="005D5EC3"/>
    <w:rsid w:val="005E0220"/>
    <w:rsid w:val="005E179F"/>
    <w:rsid w:val="005E6C6D"/>
    <w:rsid w:val="005F1572"/>
    <w:rsid w:val="005F25C2"/>
    <w:rsid w:val="005F3BA1"/>
    <w:rsid w:val="005F5829"/>
    <w:rsid w:val="0060080C"/>
    <w:rsid w:val="00601A4B"/>
    <w:rsid w:val="006049F6"/>
    <w:rsid w:val="00607FED"/>
    <w:rsid w:val="00610E96"/>
    <w:rsid w:val="00613988"/>
    <w:rsid w:val="00616099"/>
    <w:rsid w:val="006210D9"/>
    <w:rsid w:val="00625F4B"/>
    <w:rsid w:val="006270CF"/>
    <w:rsid w:val="0063176B"/>
    <w:rsid w:val="00632C63"/>
    <w:rsid w:val="006331B4"/>
    <w:rsid w:val="00633AFB"/>
    <w:rsid w:val="00635D05"/>
    <w:rsid w:val="006364DF"/>
    <w:rsid w:val="00637A4D"/>
    <w:rsid w:val="0064336C"/>
    <w:rsid w:val="00643E9D"/>
    <w:rsid w:val="00644439"/>
    <w:rsid w:val="00644CDF"/>
    <w:rsid w:val="00646603"/>
    <w:rsid w:val="006502C2"/>
    <w:rsid w:val="00653681"/>
    <w:rsid w:val="00657805"/>
    <w:rsid w:val="0066594A"/>
    <w:rsid w:val="006746A1"/>
    <w:rsid w:val="00683271"/>
    <w:rsid w:val="00685428"/>
    <w:rsid w:val="00686983"/>
    <w:rsid w:val="00686A77"/>
    <w:rsid w:val="00690E58"/>
    <w:rsid w:val="00692D71"/>
    <w:rsid w:val="00692E99"/>
    <w:rsid w:val="00693027"/>
    <w:rsid w:val="00694E7B"/>
    <w:rsid w:val="006971A4"/>
    <w:rsid w:val="006A38AB"/>
    <w:rsid w:val="006A3917"/>
    <w:rsid w:val="006A4305"/>
    <w:rsid w:val="006A7661"/>
    <w:rsid w:val="006B1DF9"/>
    <w:rsid w:val="006B452F"/>
    <w:rsid w:val="006B49DF"/>
    <w:rsid w:val="006B5A09"/>
    <w:rsid w:val="006B5F5C"/>
    <w:rsid w:val="006C0FB1"/>
    <w:rsid w:val="006C21B2"/>
    <w:rsid w:val="006C5569"/>
    <w:rsid w:val="006C6FAC"/>
    <w:rsid w:val="006D0C64"/>
    <w:rsid w:val="006D29EF"/>
    <w:rsid w:val="006D4CA1"/>
    <w:rsid w:val="006E2976"/>
    <w:rsid w:val="006E36A1"/>
    <w:rsid w:val="006E4A7E"/>
    <w:rsid w:val="006E7141"/>
    <w:rsid w:val="006F1817"/>
    <w:rsid w:val="006F1BF8"/>
    <w:rsid w:val="006F1D65"/>
    <w:rsid w:val="006F2EAE"/>
    <w:rsid w:val="006F38D6"/>
    <w:rsid w:val="006F44AD"/>
    <w:rsid w:val="00701783"/>
    <w:rsid w:val="00704B7F"/>
    <w:rsid w:val="00704F33"/>
    <w:rsid w:val="007072ED"/>
    <w:rsid w:val="00707938"/>
    <w:rsid w:val="00710D22"/>
    <w:rsid w:val="007164BE"/>
    <w:rsid w:val="0071679C"/>
    <w:rsid w:val="00717215"/>
    <w:rsid w:val="00717CE7"/>
    <w:rsid w:val="00720831"/>
    <w:rsid w:val="00726709"/>
    <w:rsid w:val="00726929"/>
    <w:rsid w:val="00731EF3"/>
    <w:rsid w:val="00733854"/>
    <w:rsid w:val="007346D3"/>
    <w:rsid w:val="00735886"/>
    <w:rsid w:val="00737353"/>
    <w:rsid w:val="0074235A"/>
    <w:rsid w:val="00744B59"/>
    <w:rsid w:val="00747E1D"/>
    <w:rsid w:val="00752D3E"/>
    <w:rsid w:val="00755666"/>
    <w:rsid w:val="007575A7"/>
    <w:rsid w:val="0076209A"/>
    <w:rsid w:val="007644DB"/>
    <w:rsid w:val="007661FE"/>
    <w:rsid w:val="00770816"/>
    <w:rsid w:val="0077447E"/>
    <w:rsid w:val="00774CF2"/>
    <w:rsid w:val="00775B62"/>
    <w:rsid w:val="00780241"/>
    <w:rsid w:val="0078335C"/>
    <w:rsid w:val="007850D3"/>
    <w:rsid w:val="0078608C"/>
    <w:rsid w:val="007911FE"/>
    <w:rsid w:val="00795706"/>
    <w:rsid w:val="00797BF4"/>
    <w:rsid w:val="007A0C94"/>
    <w:rsid w:val="007A401C"/>
    <w:rsid w:val="007A4649"/>
    <w:rsid w:val="007A4C24"/>
    <w:rsid w:val="007A50EB"/>
    <w:rsid w:val="007A57CB"/>
    <w:rsid w:val="007A5C9C"/>
    <w:rsid w:val="007B3D7B"/>
    <w:rsid w:val="007B3E33"/>
    <w:rsid w:val="007B4E5E"/>
    <w:rsid w:val="007C3CFC"/>
    <w:rsid w:val="007E2C5E"/>
    <w:rsid w:val="007E3A20"/>
    <w:rsid w:val="007E73B2"/>
    <w:rsid w:val="007F0579"/>
    <w:rsid w:val="007F14F3"/>
    <w:rsid w:val="007F302E"/>
    <w:rsid w:val="007F38BC"/>
    <w:rsid w:val="007F601F"/>
    <w:rsid w:val="008018DC"/>
    <w:rsid w:val="008038C5"/>
    <w:rsid w:val="008066B8"/>
    <w:rsid w:val="00810195"/>
    <w:rsid w:val="00810355"/>
    <w:rsid w:val="00811A26"/>
    <w:rsid w:val="008134C8"/>
    <w:rsid w:val="00813E0E"/>
    <w:rsid w:val="00823F7F"/>
    <w:rsid w:val="00827051"/>
    <w:rsid w:val="008309E9"/>
    <w:rsid w:val="008340D5"/>
    <w:rsid w:val="0083414D"/>
    <w:rsid w:val="0083442B"/>
    <w:rsid w:val="00835214"/>
    <w:rsid w:val="00835BE5"/>
    <w:rsid w:val="00835D19"/>
    <w:rsid w:val="00837A76"/>
    <w:rsid w:val="00841211"/>
    <w:rsid w:val="0084205C"/>
    <w:rsid w:val="008458E0"/>
    <w:rsid w:val="0084756F"/>
    <w:rsid w:val="0085121F"/>
    <w:rsid w:val="00856570"/>
    <w:rsid w:val="008604AB"/>
    <w:rsid w:val="008610E9"/>
    <w:rsid w:val="008618BC"/>
    <w:rsid w:val="00861D50"/>
    <w:rsid w:val="00862FA3"/>
    <w:rsid w:val="008649B5"/>
    <w:rsid w:val="00865AE1"/>
    <w:rsid w:val="0087348D"/>
    <w:rsid w:val="00873A77"/>
    <w:rsid w:val="00874CAA"/>
    <w:rsid w:val="0087517C"/>
    <w:rsid w:val="0087650C"/>
    <w:rsid w:val="0087683A"/>
    <w:rsid w:val="00876944"/>
    <w:rsid w:val="00880574"/>
    <w:rsid w:val="00883F59"/>
    <w:rsid w:val="00885449"/>
    <w:rsid w:val="0088559A"/>
    <w:rsid w:val="00887414"/>
    <w:rsid w:val="00891683"/>
    <w:rsid w:val="00894A68"/>
    <w:rsid w:val="008A0BAE"/>
    <w:rsid w:val="008B0796"/>
    <w:rsid w:val="008B592C"/>
    <w:rsid w:val="008B5948"/>
    <w:rsid w:val="008C049E"/>
    <w:rsid w:val="008C0940"/>
    <w:rsid w:val="008C6388"/>
    <w:rsid w:val="008C6AD2"/>
    <w:rsid w:val="008D4410"/>
    <w:rsid w:val="008D5114"/>
    <w:rsid w:val="008D547E"/>
    <w:rsid w:val="008D58F9"/>
    <w:rsid w:val="008E0768"/>
    <w:rsid w:val="008E1010"/>
    <w:rsid w:val="008E2685"/>
    <w:rsid w:val="008E3100"/>
    <w:rsid w:val="008F09EF"/>
    <w:rsid w:val="008F1E4B"/>
    <w:rsid w:val="008F2564"/>
    <w:rsid w:val="008F47D9"/>
    <w:rsid w:val="008F79F7"/>
    <w:rsid w:val="00900CF0"/>
    <w:rsid w:val="00901136"/>
    <w:rsid w:val="009018D6"/>
    <w:rsid w:val="0090547A"/>
    <w:rsid w:val="009059A0"/>
    <w:rsid w:val="00906915"/>
    <w:rsid w:val="009117FB"/>
    <w:rsid w:val="00913EA2"/>
    <w:rsid w:val="00916309"/>
    <w:rsid w:val="00923812"/>
    <w:rsid w:val="009416EC"/>
    <w:rsid w:val="0094401B"/>
    <w:rsid w:val="00944431"/>
    <w:rsid w:val="00950B10"/>
    <w:rsid w:val="0095160D"/>
    <w:rsid w:val="009517F9"/>
    <w:rsid w:val="00954306"/>
    <w:rsid w:val="00954CB8"/>
    <w:rsid w:val="0095655E"/>
    <w:rsid w:val="009565E9"/>
    <w:rsid w:val="00962DFB"/>
    <w:rsid w:val="00962DFC"/>
    <w:rsid w:val="00963297"/>
    <w:rsid w:val="00964092"/>
    <w:rsid w:val="009665B3"/>
    <w:rsid w:val="00971DBE"/>
    <w:rsid w:val="00974ADE"/>
    <w:rsid w:val="009754E5"/>
    <w:rsid w:val="009758C8"/>
    <w:rsid w:val="0097745E"/>
    <w:rsid w:val="00977F93"/>
    <w:rsid w:val="00983964"/>
    <w:rsid w:val="00985567"/>
    <w:rsid w:val="0098744B"/>
    <w:rsid w:val="00990203"/>
    <w:rsid w:val="00991F97"/>
    <w:rsid w:val="00993BD2"/>
    <w:rsid w:val="00994AAE"/>
    <w:rsid w:val="00995D38"/>
    <w:rsid w:val="009A05E5"/>
    <w:rsid w:val="009A0F11"/>
    <w:rsid w:val="009A10BB"/>
    <w:rsid w:val="009A42FC"/>
    <w:rsid w:val="009A5240"/>
    <w:rsid w:val="009A5D86"/>
    <w:rsid w:val="009B08C9"/>
    <w:rsid w:val="009B457B"/>
    <w:rsid w:val="009B6495"/>
    <w:rsid w:val="009B6745"/>
    <w:rsid w:val="009C2910"/>
    <w:rsid w:val="009C32B0"/>
    <w:rsid w:val="009C5DFC"/>
    <w:rsid w:val="009E14C0"/>
    <w:rsid w:val="009E38A4"/>
    <w:rsid w:val="009E7B65"/>
    <w:rsid w:val="009F02B9"/>
    <w:rsid w:val="009F0C81"/>
    <w:rsid w:val="009F4F86"/>
    <w:rsid w:val="009F58A8"/>
    <w:rsid w:val="009F64F0"/>
    <w:rsid w:val="00A0109E"/>
    <w:rsid w:val="00A02919"/>
    <w:rsid w:val="00A13699"/>
    <w:rsid w:val="00A1575A"/>
    <w:rsid w:val="00A15B4E"/>
    <w:rsid w:val="00A176F8"/>
    <w:rsid w:val="00A17D9A"/>
    <w:rsid w:val="00A206B4"/>
    <w:rsid w:val="00A20814"/>
    <w:rsid w:val="00A22AD2"/>
    <w:rsid w:val="00A23721"/>
    <w:rsid w:val="00A303AB"/>
    <w:rsid w:val="00A31618"/>
    <w:rsid w:val="00A36761"/>
    <w:rsid w:val="00A4046E"/>
    <w:rsid w:val="00A41C05"/>
    <w:rsid w:val="00A425AA"/>
    <w:rsid w:val="00A434B6"/>
    <w:rsid w:val="00A43AD4"/>
    <w:rsid w:val="00A472D4"/>
    <w:rsid w:val="00A479A8"/>
    <w:rsid w:val="00A50317"/>
    <w:rsid w:val="00A558D1"/>
    <w:rsid w:val="00A56531"/>
    <w:rsid w:val="00A56F69"/>
    <w:rsid w:val="00A573A5"/>
    <w:rsid w:val="00A60361"/>
    <w:rsid w:val="00A63B44"/>
    <w:rsid w:val="00A6489D"/>
    <w:rsid w:val="00A71A21"/>
    <w:rsid w:val="00A808B0"/>
    <w:rsid w:val="00A80A71"/>
    <w:rsid w:val="00A80EAE"/>
    <w:rsid w:val="00A8149B"/>
    <w:rsid w:val="00A864F2"/>
    <w:rsid w:val="00A87F9E"/>
    <w:rsid w:val="00A91C25"/>
    <w:rsid w:val="00A96102"/>
    <w:rsid w:val="00A970C6"/>
    <w:rsid w:val="00AA078C"/>
    <w:rsid w:val="00AA1D20"/>
    <w:rsid w:val="00AA2289"/>
    <w:rsid w:val="00AA2B05"/>
    <w:rsid w:val="00AA2CD3"/>
    <w:rsid w:val="00AA6A34"/>
    <w:rsid w:val="00AB14D0"/>
    <w:rsid w:val="00AB2153"/>
    <w:rsid w:val="00AB3FA9"/>
    <w:rsid w:val="00AB4F28"/>
    <w:rsid w:val="00AB53B9"/>
    <w:rsid w:val="00AB57EA"/>
    <w:rsid w:val="00AD014F"/>
    <w:rsid w:val="00AD234C"/>
    <w:rsid w:val="00AD23BA"/>
    <w:rsid w:val="00AD37C6"/>
    <w:rsid w:val="00AD3AEA"/>
    <w:rsid w:val="00AD46D3"/>
    <w:rsid w:val="00AD6B8E"/>
    <w:rsid w:val="00AE46ED"/>
    <w:rsid w:val="00AE480A"/>
    <w:rsid w:val="00AF3CAF"/>
    <w:rsid w:val="00AF6FAD"/>
    <w:rsid w:val="00B01522"/>
    <w:rsid w:val="00B04B81"/>
    <w:rsid w:val="00B07B9B"/>
    <w:rsid w:val="00B1025A"/>
    <w:rsid w:val="00B10CAB"/>
    <w:rsid w:val="00B14117"/>
    <w:rsid w:val="00B2126E"/>
    <w:rsid w:val="00B27892"/>
    <w:rsid w:val="00B30569"/>
    <w:rsid w:val="00B307A4"/>
    <w:rsid w:val="00B337DA"/>
    <w:rsid w:val="00B3499E"/>
    <w:rsid w:val="00B3501B"/>
    <w:rsid w:val="00B372BF"/>
    <w:rsid w:val="00B415EB"/>
    <w:rsid w:val="00B41EA2"/>
    <w:rsid w:val="00B434BA"/>
    <w:rsid w:val="00B43B2E"/>
    <w:rsid w:val="00B46EBB"/>
    <w:rsid w:val="00B4755A"/>
    <w:rsid w:val="00B50597"/>
    <w:rsid w:val="00B524BD"/>
    <w:rsid w:val="00B53647"/>
    <w:rsid w:val="00B544A9"/>
    <w:rsid w:val="00B54F51"/>
    <w:rsid w:val="00B5578C"/>
    <w:rsid w:val="00B676F6"/>
    <w:rsid w:val="00B7485A"/>
    <w:rsid w:val="00B753A8"/>
    <w:rsid w:val="00B75958"/>
    <w:rsid w:val="00B76128"/>
    <w:rsid w:val="00B7641F"/>
    <w:rsid w:val="00B80226"/>
    <w:rsid w:val="00B838F9"/>
    <w:rsid w:val="00B85787"/>
    <w:rsid w:val="00B86AF1"/>
    <w:rsid w:val="00B907AF"/>
    <w:rsid w:val="00B90813"/>
    <w:rsid w:val="00B91A5A"/>
    <w:rsid w:val="00B9490F"/>
    <w:rsid w:val="00B94F4A"/>
    <w:rsid w:val="00B9561A"/>
    <w:rsid w:val="00BA16BD"/>
    <w:rsid w:val="00BA4781"/>
    <w:rsid w:val="00BA706D"/>
    <w:rsid w:val="00BB0C6B"/>
    <w:rsid w:val="00BB17CF"/>
    <w:rsid w:val="00BB250C"/>
    <w:rsid w:val="00BB2CAF"/>
    <w:rsid w:val="00BB4FFD"/>
    <w:rsid w:val="00BB6FF6"/>
    <w:rsid w:val="00BC090B"/>
    <w:rsid w:val="00BC0AFD"/>
    <w:rsid w:val="00BC392E"/>
    <w:rsid w:val="00BC4D9E"/>
    <w:rsid w:val="00BC5D2D"/>
    <w:rsid w:val="00BC63E9"/>
    <w:rsid w:val="00BD03E8"/>
    <w:rsid w:val="00BD1821"/>
    <w:rsid w:val="00BD1B22"/>
    <w:rsid w:val="00BD2C2C"/>
    <w:rsid w:val="00BD3525"/>
    <w:rsid w:val="00BE0395"/>
    <w:rsid w:val="00BE0B2B"/>
    <w:rsid w:val="00BE23BB"/>
    <w:rsid w:val="00BE2888"/>
    <w:rsid w:val="00BE3209"/>
    <w:rsid w:val="00BE3CE3"/>
    <w:rsid w:val="00BE4208"/>
    <w:rsid w:val="00BE4B3E"/>
    <w:rsid w:val="00BF0780"/>
    <w:rsid w:val="00BF691B"/>
    <w:rsid w:val="00BF6AB4"/>
    <w:rsid w:val="00C0009A"/>
    <w:rsid w:val="00C02CE4"/>
    <w:rsid w:val="00C0468A"/>
    <w:rsid w:val="00C04840"/>
    <w:rsid w:val="00C07F8A"/>
    <w:rsid w:val="00C11B6E"/>
    <w:rsid w:val="00C13527"/>
    <w:rsid w:val="00C16183"/>
    <w:rsid w:val="00C16BE3"/>
    <w:rsid w:val="00C24816"/>
    <w:rsid w:val="00C2615C"/>
    <w:rsid w:val="00C2748D"/>
    <w:rsid w:val="00C306F5"/>
    <w:rsid w:val="00C32D71"/>
    <w:rsid w:val="00C43975"/>
    <w:rsid w:val="00C44E42"/>
    <w:rsid w:val="00C464E6"/>
    <w:rsid w:val="00C516E5"/>
    <w:rsid w:val="00C51D4A"/>
    <w:rsid w:val="00C52193"/>
    <w:rsid w:val="00C522C4"/>
    <w:rsid w:val="00C5276B"/>
    <w:rsid w:val="00C55200"/>
    <w:rsid w:val="00C553B2"/>
    <w:rsid w:val="00C606EA"/>
    <w:rsid w:val="00C608C6"/>
    <w:rsid w:val="00C62978"/>
    <w:rsid w:val="00C632FC"/>
    <w:rsid w:val="00C67CDB"/>
    <w:rsid w:val="00C71CD1"/>
    <w:rsid w:val="00C73E99"/>
    <w:rsid w:val="00C747E4"/>
    <w:rsid w:val="00C824EE"/>
    <w:rsid w:val="00C82F7E"/>
    <w:rsid w:val="00C83437"/>
    <w:rsid w:val="00C947D8"/>
    <w:rsid w:val="00C9628D"/>
    <w:rsid w:val="00C973C7"/>
    <w:rsid w:val="00CA30EE"/>
    <w:rsid w:val="00CA60BF"/>
    <w:rsid w:val="00CA7A73"/>
    <w:rsid w:val="00CB04D3"/>
    <w:rsid w:val="00CB438C"/>
    <w:rsid w:val="00CB5922"/>
    <w:rsid w:val="00CB66CF"/>
    <w:rsid w:val="00CB6F54"/>
    <w:rsid w:val="00CB75B9"/>
    <w:rsid w:val="00CC2D00"/>
    <w:rsid w:val="00CC7CE1"/>
    <w:rsid w:val="00CD0D5F"/>
    <w:rsid w:val="00CD362A"/>
    <w:rsid w:val="00CE0889"/>
    <w:rsid w:val="00CE0994"/>
    <w:rsid w:val="00CE2812"/>
    <w:rsid w:val="00CE76B6"/>
    <w:rsid w:val="00CF0647"/>
    <w:rsid w:val="00CF2CFC"/>
    <w:rsid w:val="00CF5F12"/>
    <w:rsid w:val="00D031AD"/>
    <w:rsid w:val="00D0784F"/>
    <w:rsid w:val="00D10E55"/>
    <w:rsid w:val="00D132B1"/>
    <w:rsid w:val="00D17F02"/>
    <w:rsid w:val="00D21009"/>
    <w:rsid w:val="00D21FAA"/>
    <w:rsid w:val="00D220AE"/>
    <w:rsid w:val="00D2354B"/>
    <w:rsid w:val="00D268ED"/>
    <w:rsid w:val="00D33953"/>
    <w:rsid w:val="00D33F9F"/>
    <w:rsid w:val="00D3541E"/>
    <w:rsid w:val="00D357A1"/>
    <w:rsid w:val="00D361B8"/>
    <w:rsid w:val="00D3727E"/>
    <w:rsid w:val="00D4431D"/>
    <w:rsid w:val="00D4447A"/>
    <w:rsid w:val="00D47F07"/>
    <w:rsid w:val="00D50E0F"/>
    <w:rsid w:val="00D52A96"/>
    <w:rsid w:val="00D54008"/>
    <w:rsid w:val="00D61B7F"/>
    <w:rsid w:val="00D6513A"/>
    <w:rsid w:val="00D669B5"/>
    <w:rsid w:val="00D72FEC"/>
    <w:rsid w:val="00D73873"/>
    <w:rsid w:val="00D747AD"/>
    <w:rsid w:val="00D75340"/>
    <w:rsid w:val="00D7608F"/>
    <w:rsid w:val="00D80374"/>
    <w:rsid w:val="00D80611"/>
    <w:rsid w:val="00D8109D"/>
    <w:rsid w:val="00D846DC"/>
    <w:rsid w:val="00D86E66"/>
    <w:rsid w:val="00D91E96"/>
    <w:rsid w:val="00D9275E"/>
    <w:rsid w:val="00D93D18"/>
    <w:rsid w:val="00DA3187"/>
    <w:rsid w:val="00DB338C"/>
    <w:rsid w:val="00DB3A00"/>
    <w:rsid w:val="00DB45C0"/>
    <w:rsid w:val="00DC03F3"/>
    <w:rsid w:val="00DC0821"/>
    <w:rsid w:val="00DC48B1"/>
    <w:rsid w:val="00DC67B7"/>
    <w:rsid w:val="00DC7ECB"/>
    <w:rsid w:val="00DD31B9"/>
    <w:rsid w:val="00DD4045"/>
    <w:rsid w:val="00DD423D"/>
    <w:rsid w:val="00DE04C7"/>
    <w:rsid w:val="00DE0EF9"/>
    <w:rsid w:val="00DE4995"/>
    <w:rsid w:val="00DE4CCF"/>
    <w:rsid w:val="00DE6BB8"/>
    <w:rsid w:val="00DE6CEF"/>
    <w:rsid w:val="00DE73BA"/>
    <w:rsid w:val="00DF2D27"/>
    <w:rsid w:val="00DF334E"/>
    <w:rsid w:val="00DF43B0"/>
    <w:rsid w:val="00DF4756"/>
    <w:rsid w:val="00DF693E"/>
    <w:rsid w:val="00E027B2"/>
    <w:rsid w:val="00E038BA"/>
    <w:rsid w:val="00E0738D"/>
    <w:rsid w:val="00E07694"/>
    <w:rsid w:val="00E1117D"/>
    <w:rsid w:val="00E120B0"/>
    <w:rsid w:val="00E13B0F"/>
    <w:rsid w:val="00E14219"/>
    <w:rsid w:val="00E14717"/>
    <w:rsid w:val="00E15F61"/>
    <w:rsid w:val="00E225DE"/>
    <w:rsid w:val="00E22E36"/>
    <w:rsid w:val="00E268D7"/>
    <w:rsid w:val="00E3208D"/>
    <w:rsid w:val="00E33FCD"/>
    <w:rsid w:val="00E3767E"/>
    <w:rsid w:val="00E37CE8"/>
    <w:rsid w:val="00E439C0"/>
    <w:rsid w:val="00E442BB"/>
    <w:rsid w:val="00E44BB1"/>
    <w:rsid w:val="00E5290B"/>
    <w:rsid w:val="00E53E4B"/>
    <w:rsid w:val="00E71228"/>
    <w:rsid w:val="00E74758"/>
    <w:rsid w:val="00E75B7E"/>
    <w:rsid w:val="00E778DA"/>
    <w:rsid w:val="00E85F65"/>
    <w:rsid w:val="00E86376"/>
    <w:rsid w:val="00E92EEB"/>
    <w:rsid w:val="00E9448E"/>
    <w:rsid w:val="00E94ED7"/>
    <w:rsid w:val="00E95907"/>
    <w:rsid w:val="00E95D07"/>
    <w:rsid w:val="00EA1D39"/>
    <w:rsid w:val="00EA236E"/>
    <w:rsid w:val="00EB5CE3"/>
    <w:rsid w:val="00EC0B8D"/>
    <w:rsid w:val="00EC29BF"/>
    <w:rsid w:val="00EC2C99"/>
    <w:rsid w:val="00EC6338"/>
    <w:rsid w:val="00EC7934"/>
    <w:rsid w:val="00ED0D97"/>
    <w:rsid w:val="00ED165F"/>
    <w:rsid w:val="00ED41AF"/>
    <w:rsid w:val="00EE0A3A"/>
    <w:rsid w:val="00EE43D1"/>
    <w:rsid w:val="00EE455F"/>
    <w:rsid w:val="00EE6451"/>
    <w:rsid w:val="00EF1B26"/>
    <w:rsid w:val="00EF3B25"/>
    <w:rsid w:val="00F00FDF"/>
    <w:rsid w:val="00F03694"/>
    <w:rsid w:val="00F03907"/>
    <w:rsid w:val="00F12621"/>
    <w:rsid w:val="00F16662"/>
    <w:rsid w:val="00F1747D"/>
    <w:rsid w:val="00F23AA1"/>
    <w:rsid w:val="00F24A97"/>
    <w:rsid w:val="00F26426"/>
    <w:rsid w:val="00F27DD1"/>
    <w:rsid w:val="00F315D9"/>
    <w:rsid w:val="00F345AF"/>
    <w:rsid w:val="00F40250"/>
    <w:rsid w:val="00F438B0"/>
    <w:rsid w:val="00F43CFB"/>
    <w:rsid w:val="00F43E89"/>
    <w:rsid w:val="00F44C15"/>
    <w:rsid w:val="00F46F83"/>
    <w:rsid w:val="00F47C4D"/>
    <w:rsid w:val="00F50B23"/>
    <w:rsid w:val="00F656C0"/>
    <w:rsid w:val="00F72560"/>
    <w:rsid w:val="00F74BD2"/>
    <w:rsid w:val="00F7587C"/>
    <w:rsid w:val="00F75B4F"/>
    <w:rsid w:val="00F846C3"/>
    <w:rsid w:val="00F8571F"/>
    <w:rsid w:val="00F86E70"/>
    <w:rsid w:val="00F92813"/>
    <w:rsid w:val="00F943EA"/>
    <w:rsid w:val="00F97792"/>
    <w:rsid w:val="00FA0052"/>
    <w:rsid w:val="00FA0C0F"/>
    <w:rsid w:val="00FA169B"/>
    <w:rsid w:val="00FA5EFC"/>
    <w:rsid w:val="00FA6DBA"/>
    <w:rsid w:val="00FB025A"/>
    <w:rsid w:val="00FC21D1"/>
    <w:rsid w:val="00FC4F10"/>
    <w:rsid w:val="00FC64F4"/>
    <w:rsid w:val="00FC7E23"/>
    <w:rsid w:val="00FD0542"/>
    <w:rsid w:val="00FD0BB3"/>
    <w:rsid w:val="00FD0CA4"/>
    <w:rsid w:val="00FD191E"/>
    <w:rsid w:val="00FD20C3"/>
    <w:rsid w:val="00FD2AC1"/>
    <w:rsid w:val="00FD3101"/>
    <w:rsid w:val="00FD3105"/>
    <w:rsid w:val="00FD570C"/>
    <w:rsid w:val="00FD5DAE"/>
    <w:rsid w:val="00FD7243"/>
    <w:rsid w:val="00FE0018"/>
    <w:rsid w:val="00FE08D9"/>
    <w:rsid w:val="00FE0CF1"/>
    <w:rsid w:val="00FE1E72"/>
    <w:rsid w:val="00FE68C3"/>
    <w:rsid w:val="00FF39F6"/>
    <w:rsid w:val="00FF7482"/>
    <w:rsid w:val="00FF74A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64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41EF"/>
    <w:rPr>
      <w:rFonts w:ascii="Times New Roman" w:hAnsi="Times New Roman" w:cs="Times New Roman"/>
    </w:rPr>
  </w:style>
  <w:style w:type="paragraph" w:styleId="Heading1">
    <w:name w:val="heading 1"/>
    <w:basedOn w:val="Normal"/>
    <w:link w:val="Heading1Char"/>
    <w:uiPriority w:val="9"/>
    <w:qFormat/>
    <w:rsid w:val="00B86AF1"/>
    <w:pPr>
      <w:spacing w:before="100" w:beforeAutospacing="1" w:after="100" w:afterAutospacing="1"/>
      <w:jc w:val="center"/>
      <w:outlineLvl w:val="0"/>
    </w:pPr>
    <w:rPr>
      <w:rFonts w:ascii="Arial" w:hAnsi="Arial"/>
      <w:b/>
      <w:bCs/>
      <w:kern w:val="36"/>
      <w:sz w:val="40"/>
      <w:szCs w:val="48"/>
    </w:rPr>
  </w:style>
  <w:style w:type="paragraph" w:styleId="Heading2">
    <w:name w:val="heading 2"/>
    <w:basedOn w:val="Normal"/>
    <w:next w:val="Normal"/>
    <w:link w:val="Heading2Char"/>
    <w:uiPriority w:val="9"/>
    <w:unhideWhenUsed/>
    <w:qFormat/>
    <w:rsid w:val="00B86AF1"/>
    <w:pPr>
      <w:keepNext/>
      <w:keepLines/>
      <w:spacing w:before="40"/>
      <w:jc w:val="center"/>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unhideWhenUsed/>
    <w:qFormat/>
    <w:rsid w:val="00D80374"/>
    <w:pPr>
      <w:keepNext/>
      <w:keepLines/>
      <w:spacing w:before="40"/>
      <w:jc w:val="center"/>
      <w:outlineLvl w:val="2"/>
    </w:pPr>
    <w:rPr>
      <w:rFonts w:ascii="Arial" w:eastAsiaTheme="majorEastAsia" w:hAnsi="Arial" w:cstheme="majorBidi"/>
      <w:b/>
      <w:sz w:val="26"/>
    </w:rPr>
  </w:style>
  <w:style w:type="paragraph" w:styleId="Heading4">
    <w:name w:val="heading 4"/>
    <w:basedOn w:val="Normal"/>
    <w:next w:val="Normal"/>
    <w:link w:val="Heading4Char"/>
    <w:uiPriority w:val="9"/>
    <w:unhideWhenUsed/>
    <w:qFormat/>
    <w:rsid w:val="00B86AF1"/>
    <w:pPr>
      <w:keepNext/>
      <w:keepLines/>
      <w:spacing w:before="40"/>
      <w:outlineLvl w:val="3"/>
    </w:pPr>
    <w:rPr>
      <w:rFonts w:ascii="Arial" w:eastAsiaTheme="majorEastAsia" w:hAnsi="Arial"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AF1"/>
    <w:rPr>
      <w:rFonts w:ascii="Arial" w:hAnsi="Arial" w:cs="Times New Roman"/>
      <w:b/>
      <w:bCs/>
      <w:kern w:val="36"/>
      <w:sz w:val="40"/>
      <w:szCs w:val="48"/>
    </w:rPr>
  </w:style>
  <w:style w:type="paragraph" w:styleId="NormalWeb">
    <w:name w:val="Normal (Web)"/>
    <w:basedOn w:val="Normal"/>
    <w:uiPriority w:val="99"/>
    <w:semiHidden/>
    <w:unhideWhenUsed/>
    <w:rsid w:val="00D4431D"/>
    <w:pPr>
      <w:spacing w:before="100" w:beforeAutospacing="1" w:after="100" w:afterAutospacing="1"/>
    </w:pPr>
  </w:style>
  <w:style w:type="character" w:customStyle="1" w:styleId="Heading2Char">
    <w:name w:val="Heading 2 Char"/>
    <w:basedOn w:val="DefaultParagraphFont"/>
    <w:link w:val="Heading2"/>
    <w:uiPriority w:val="9"/>
    <w:rsid w:val="00B86AF1"/>
    <w:rPr>
      <w:rFonts w:ascii="Arial" w:eastAsiaTheme="majorEastAsia" w:hAnsi="Arial" w:cstheme="majorBidi"/>
      <w:b/>
      <w:sz w:val="32"/>
      <w:szCs w:val="26"/>
    </w:rPr>
  </w:style>
  <w:style w:type="paragraph" w:styleId="TOC2">
    <w:name w:val="toc 2"/>
    <w:basedOn w:val="Normal"/>
    <w:next w:val="Normal"/>
    <w:autoRedefine/>
    <w:uiPriority w:val="39"/>
    <w:unhideWhenUsed/>
    <w:rsid w:val="000D77F0"/>
    <w:pPr>
      <w:ind w:left="240"/>
    </w:pPr>
    <w:rPr>
      <w:rFonts w:asciiTheme="minorHAnsi" w:hAnsiTheme="minorHAnsi" w:cstheme="minorBidi"/>
      <w:b/>
      <w:bCs/>
      <w:sz w:val="22"/>
      <w:szCs w:val="22"/>
    </w:rPr>
  </w:style>
  <w:style w:type="paragraph" w:styleId="TOC1">
    <w:name w:val="toc 1"/>
    <w:basedOn w:val="Normal"/>
    <w:next w:val="Normal"/>
    <w:autoRedefine/>
    <w:uiPriority w:val="39"/>
    <w:unhideWhenUsed/>
    <w:rsid w:val="000D77F0"/>
    <w:pPr>
      <w:spacing w:before="120"/>
    </w:pPr>
    <w:rPr>
      <w:rFonts w:asciiTheme="minorHAnsi" w:hAnsiTheme="minorHAnsi" w:cstheme="minorBidi"/>
      <w:b/>
      <w:bCs/>
    </w:rPr>
  </w:style>
  <w:style w:type="paragraph" w:styleId="TOC3">
    <w:name w:val="toc 3"/>
    <w:basedOn w:val="Normal"/>
    <w:next w:val="Normal"/>
    <w:autoRedefine/>
    <w:uiPriority w:val="39"/>
    <w:unhideWhenUsed/>
    <w:rsid w:val="000D77F0"/>
    <w:pPr>
      <w:ind w:left="480"/>
    </w:pPr>
    <w:rPr>
      <w:rFonts w:asciiTheme="minorHAnsi" w:hAnsiTheme="minorHAnsi" w:cstheme="minorBidi"/>
      <w:sz w:val="22"/>
      <w:szCs w:val="22"/>
    </w:rPr>
  </w:style>
  <w:style w:type="paragraph" w:styleId="TOC4">
    <w:name w:val="toc 4"/>
    <w:basedOn w:val="Normal"/>
    <w:next w:val="Normal"/>
    <w:autoRedefine/>
    <w:uiPriority w:val="39"/>
    <w:unhideWhenUsed/>
    <w:rsid w:val="000D77F0"/>
    <w:pPr>
      <w:ind w:left="720"/>
    </w:pPr>
    <w:rPr>
      <w:rFonts w:asciiTheme="minorHAnsi" w:hAnsiTheme="minorHAnsi" w:cstheme="minorBidi"/>
      <w:sz w:val="20"/>
      <w:szCs w:val="20"/>
    </w:rPr>
  </w:style>
  <w:style w:type="paragraph" w:styleId="TOC5">
    <w:name w:val="toc 5"/>
    <w:basedOn w:val="Normal"/>
    <w:next w:val="Normal"/>
    <w:autoRedefine/>
    <w:uiPriority w:val="39"/>
    <w:unhideWhenUsed/>
    <w:rsid w:val="000D77F0"/>
    <w:pPr>
      <w:ind w:left="960"/>
    </w:pPr>
    <w:rPr>
      <w:rFonts w:asciiTheme="minorHAnsi" w:hAnsiTheme="minorHAnsi" w:cstheme="minorBidi"/>
      <w:sz w:val="20"/>
      <w:szCs w:val="20"/>
    </w:rPr>
  </w:style>
  <w:style w:type="paragraph" w:styleId="TOC6">
    <w:name w:val="toc 6"/>
    <w:basedOn w:val="Normal"/>
    <w:next w:val="Normal"/>
    <w:autoRedefine/>
    <w:uiPriority w:val="39"/>
    <w:unhideWhenUsed/>
    <w:rsid w:val="000D77F0"/>
    <w:pPr>
      <w:ind w:left="1200"/>
    </w:pPr>
    <w:rPr>
      <w:rFonts w:asciiTheme="minorHAnsi" w:hAnsiTheme="minorHAnsi" w:cstheme="minorBidi"/>
      <w:sz w:val="20"/>
      <w:szCs w:val="20"/>
    </w:rPr>
  </w:style>
  <w:style w:type="paragraph" w:styleId="TOC7">
    <w:name w:val="toc 7"/>
    <w:basedOn w:val="Normal"/>
    <w:next w:val="Normal"/>
    <w:autoRedefine/>
    <w:uiPriority w:val="39"/>
    <w:unhideWhenUsed/>
    <w:rsid w:val="000D77F0"/>
    <w:pPr>
      <w:ind w:left="1440"/>
    </w:pPr>
    <w:rPr>
      <w:rFonts w:asciiTheme="minorHAnsi" w:hAnsiTheme="minorHAnsi" w:cstheme="minorBidi"/>
      <w:sz w:val="20"/>
      <w:szCs w:val="20"/>
    </w:rPr>
  </w:style>
  <w:style w:type="paragraph" w:styleId="TOC8">
    <w:name w:val="toc 8"/>
    <w:basedOn w:val="Normal"/>
    <w:next w:val="Normal"/>
    <w:autoRedefine/>
    <w:uiPriority w:val="39"/>
    <w:unhideWhenUsed/>
    <w:rsid w:val="000D77F0"/>
    <w:pPr>
      <w:ind w:left="1680"/>
    </w:pPr>
    <w:rPr>
      <w:rFonts w:asciiTheme="minorHAnsi" w:hAnsiTheme="minorHAnsi" w:cstheme="minorBidi"/>
      <w:sz w:val="20"/>
      <w:szCs w:val="20"/>
    </w:rPr>
  </w:style>
  <w:style w:type="paragraph" w:styleId="TOC9">
    <w:name w:val="toc 9"/>
    <w:basedOn w:val="Normal"/>
    <w:next w:val="Normal"/>
    <w:autoRedefine/>
    <w:uiPriority w:val="39"/>
    <w:unhideWhenUsed/>
    <w:rsid w:val="000D77F0"/>
    <w:pPr>
      <w:ind w:left="1920"/>
    </w:pPr>
    <w:rPr>
      <w:rFonts w:asciiTheme="minorHAnsi" w:hAnsiTheme="minorHAnsi" w:cstheme="minorBidi"/>
      <w:sz w:val="20"/>
      <w:szCs w:val="20"/>
    </w:rPr>
  </w:style>
  <w:style w:type="paragraph" w:styleId="Footer">
    <w:name w:val="footer"/>
    <w:basedOn w:val="Normal"/>
    <w:link w:val="FooterChar"/>
    <w:uiPriority w:val="99"/>
    <w:unhideWhenUsed/>
    <w:rsid w:val="000D77F0"/>
    <w:pPr>
      <w:tabs>
        <w:tab w:val="center" w:pos="4680"/>
        <w:tab w:val="right" w:pos="9360"/>
      </w:tabs>
    </w:pPr>
    <w:rPr>
      <w:rFonts w:ascii="Arial" w:hAnsi="Arial" w:cstheme="minorBidi"/>
    </w:rPr>
  </w:style>
  <w:style w:type="character" w:customStyle="1" w:styleId="FooterChar">
    <w:name w:val="Footer Char"/>
    <w:basedOn w:val="DefaultParagraphFont"/>
    <w:link w:val="Footer"/>
    <w:uiPriority w:val="99"/>
    <w:rsid w:val="000D77F0"/>
  </w:style>
  <w:style w:type="character" w:styleId="PageNumber">
    <w:name w:val="page number"/>
    <w:basedOn w:val="DefaultParagraphFont"/>
    <w:uiPriority w:val="99"/>
    <w:semiHidden/>
    <w:unhideWhenUsed/>
    <w:rsid w:val="000D77F0"/>
  </w:style>
  <w:style w:type="character" w:customStyle="1" w:styleId="Heading3Char">
    <w:name w:val="Heading 3 Char"/>
    <w:basedOn w:val="DefaultParagraphFont"/>
    <w:link w:val="Heading3"/>
    <w:uiPriority w:val="9"/>
    <w:rsid w:val="00D80374"/>
    <w:rPr>
      <w:rFonts w:ascii="Arial" w:eastAsiaTheme="majorEastAsia" w:hAnsi="Arial" w:cstheme="majorBidi"/>
      <w:b/>
      <w:sz w:val="26"/>
    </w:rPr>
  </w:style>
  <w:style w:type="paragraph" w:styleId="Title">
    <w:name w:val="Title"/>
    <w:basedOn w:val="Normal"/>
    <w:next w:val="Normal"/>
    <w:link w:val="TitleChar"/>
    <w:uiPriority w:val="10"/>
    <w:qFormat/>
    <w:rsid w:val="00403BFF"/>
    <w:pPr>
      <w:spacing w:before="400" w:after="120"/>
      <w:jc w:val="center"/>
      <w:outlineLvl w:val="0"/>
    </w:pPr>
    <w:rPr>
      <w:rFonts w:ascii="Arial" w:eastAsia="Times New Roman" w:hAnsi="Arial" w:cs="Arial"/>
      <w:color w:val="000000"/>
      <w:kern w:val="36"/>
      <w:sz w:val="40"/>
      <w:szCs w:val="40"/>
    </w:rPr>
  </w:style>
  <w:style w:type="character" w:customStyle="1" w:styleId="TitleChar">
    <w:name w:val="Title Char"/>
    <w:basedOn w:val="DefaultParagraphFont"/>
    <w:link w:val="Title"/>
    <w:uiPriority w:val="10"/>
    <w:rsid w:val="00403BFF"/>
    <w:rPr>
      <w:rFonts w:ascii="Arial" w:eastAsia="Times New Roman" w:hAnsi="Arial" w:cs="Arial"/>
      <w:color w:val="000000"/>
      <w:kern w:val="36"/>
      <w:sz w:val="40"/>
      <w:szCs w:val="40"/>
    </w:rPr>
  </w:style>
  <w:style w:type="character" w:styleId="Emphasis">
    <w:name w:val="Emphasis"/>
    <w:uiPriority w:val="20"/>
    <w:qFormat/>
    <w:rsid w:val="00403BFF"/>
    <w:rPr>
      <w:rFonts w:cs="Arial"/>
      <w:i/>
      <w:color w:val="000000"/>
      <w:sz w:val="22"/>
      <w:szCs w:val="22"/>
    </w:rPr>
  </w:style>
  <w:style w:type="table" w:styleId="TableGrid">
    <w:name w:val="Table Grid"/>
    <w:basedOn w:val="TableNormal"/>
    <w:uiPriority w:val="39"/>
    <w:rsid w:val="00A367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6102"/>
    <w:pPr>
      <w:ind w:left="720"/>
      <w:contextualSpacing/>
    </w:pPr>
    <w:rPr>
      <w:rFonts w:ascii="Arial" w:hAnsi="Arial" w:cstheme="minorBidi"/>
    </w:rPr>
  </w:style>
  <w:style w:type="character" w:styleId="Hyperlink">
    <w:name w:val="Hyperlink"/>
    <w:basedOn w:val="DefaultParagraphFont"/>
    <w:uiPriority w:val="99"/>
    <w:unhideWhenUsed/>
    <w:rsid w:val="002829AE"/>
    <w:rPr>
      <w:color w:val="0000FF"/>
      <w:u w:val="single"/>
    </w:rPr>
  </w:style>
  <w:style w:type="paragraph" w:styleId="Header">
    <w:name w:val="header"/>
    <w:basedOn w:val="Normal"/>
    <w:link w:val="HeaderChar"/>
    <w:uiPriority w:val="99"/>
    <w:unhideWhenUsed/>
    <w:rsid w:val="00E1117D"/>
    <w:pPr>
      <w:tabs>
        <w:tab w:val="center" w:pos="4680"/>
        <w:tab w:val="right" w:pos="9360"/>
      </w:tabs>
    </w:pPr>
    <w:rPr>
      <w:rFonts w:ascii="Arial" w:hAnsi="Arial" w:cstheme="minorBidi"/>
    </w:rPr>
  </w:style>
  <w:style w:type="character" w:customStyle="1" w:styleId="HeaderChar">
    <w:name w:val="Header Char"/>
    <w:basedOn w:val="DefaultParagraphFont"/>
    <w:link w:val="Header"/>
    <w:uiPriority w:val="99"/>
    <w:rsid w:val="00E1117D"/>
    <w:rPr>
      <w:rFonts w:ascii="Arial" w:hAnsi="Arial"/>
    </w:rPr>
  </w:style>
  <w:style w:type="character" w:customStyle="1" w:styleId="Heading4Char">
    <w:name w:val="Heading 4 Char"/>
    <w:basedOn w:val="DefaultParagraphFont"/>
    <w:link w:val="Heading4"/>
    <w:uiPriority w:val="9"/>
    <w:rsid w:val="00B86AF1"/>
    <w:rPr>
      <w:rFonts w:ascii="Arial" w:eastAsiaTheme="majorEastAsia" w:hAnsi="Arial" w:cstheme="majorBidi"/>
      <w:i/>
      <w:iCs/>
      <w:color w:val="404040" w:themeColor="text1" w:themeTint="BF"/>
    </w:rPr>
  </w:style>
  <w:style w:type="character" w:styleId="FollowedHyperlink">
    <w:name w:val="FollowedHyperlink"/>
    <w:basedOn w:val="DefaultParagraphFont"/>
    <w:uiPriority w:val="99"/>
    <w:semiHidden/>
    <w:unhideWhenUsed/>
    <w:rsid w:val="00AE46ED"/>
    <w:rPr>
      <w:color w:val="954F72" w:themeColor="followedHyperlink"/>
      <w:u w:val="single"/>
    </w:rPr>
  </w:style>
  <w:style w:type="character" w:styleId="CommentReference">
    <w:name w:val="annotation reference"/>
    <w:basedOn w:val="DefaultParagraphFont"/>
    <w:uiPriority w:val="99"/>
    <w:semiHidden/>
    <w:unhideWhenUsed/>
    <w:rsid w:val="0078335C"/>
    <w:rPr>
      <w:sz w:val="18"/>
      <w:szCs w:val="18"/>
    </w:rPr>
  </w:style>
  <w:style w:type="paragraph" w:styleId="CommentText">
    <w:name w:val="annotation text"/>
    <w:basedOn w:val="Normal"/>
    <w:link w:val="CommentTextChar"/>
    <w:uiPriority w:val="99"/>
    <w:unhideWhenUsed/>
    <w:rsid w:val="0078335C"/>
    <w:rPr>
      <w:rFonts w:ascii="Arial" w:hAnsi="Arial" w:cstheme="minorBidi"/>
    </w:rPr>
  </w:style>
  <w:style w:type="character" w:customStyle="1" w:styleId="CommentTextChar">
    <w:name w:val="Comment Text Char"/>
    <w:basedOn w:val="DefaultParagraphFont"/>
    <w:link w:val="CommentText"/>
    <w:uiPriority w:val="99"/>
    <w:rsid w:val="0078335C"/>
    <w:rPr>
      <w:rFonts w:ascii="Arial" w:hAnsi="Arial"/>
    </w:rPr>
  </w:style>
  <w:style w:type="paragraph" w:styleId="CommentSubject">
    <w:name w:val="annotation subject"/>
    <w:basedOn w:val="CommentText"/>
    <w:next w:val="CommentText"/>
    <w:link w:val="CommentSubjectChar"/>
    <w:uiPriority w:val="99"/>
    <w:semiHidden/>
    <w:unhideWhenUsed/>
    <w:rsid w:val="0078335C"/>
    <w:rPr>
      <w:b/>
      <w:bCs/>
      <w:sz w:val="20"/>
      <w:szCs w:val="20"/>
    </w:rPr>
  </w:style>
  <w:style w:type="character" w:customStyle="1" w:styleId="CommentSubjectChar">
    <w:name w:val="Comment Subject Char"/>
    <w:basedOn w:val="CommentTextChar"/>
    <w:link w:val="CommentSubject"/>
    <w:uiPriority w:val="99"/>
    <w:semiHidden/>
    <w:rsid w:val="0078335C"/>
    <w:rPr>
      <w:rFonts w:ascii="Arial" w:hAnsi="Arial"/>
      <w:b/>
      <w:bCs/>
      <w:sz w:val="20"/>
      <w:szCs w:val="20"/>
    </w:rPr>
  </w:style>
  <w:style w:type="paragraph" w:styleId="BalloonText">
    <w:name w:val="Balloon Text"/>
    <w:basedOn w:val="Normal"/>
    <w:link w:val="BalloonTextChar"/>
    <w:uiPriority w:val="99"/>
    <w:semiHidden/>
    <w:unhideWhenUsed/>
    <w:rsid w:val="0078335C"/>
    <w:rPr>
      <w:sz w:val="18"/>
      <w:szCs w:val="18"/>
    </w:rPr>
  </w:style>
  <w:style w:type="character" w:customStyle="1" w:styleId="BalloonTextChar">
    <w:name w:val="Balloon Text Char"/>
    <w:basedOn w:val="DefaultParagraphFont"/>
    <w:link w:val="BalloonText"/>
    <w:uiPriority w:val="99"/>
    <w:semiHidden/>
    <w:rsid w:val="0078335C"/>
    <w:rPr>
      <w:rFonts w:ascii="Times New Roman" w:hAnsi="Times New Roman" w:cs="Times New Roman"/>
      <w:sz w:val="18"/>
      <w:szCs w:val="18"/>
    </w:rPr>
  </w:style>
  <w:style w:type="paragraph" w:styleId="Revision">
    <w:name w:val="Revision"/>
    <w:hidden/>
    <w:uiPriority w:val="99"/>
    <w:semiHidden/>
    <w:rsid w:val="003D4716"/>
    <w:rPr>
      <w:rFonts w:ascii="Arial" w:hAnsi="Arial"/>
    </w:rPr>
  </w:style>
  <w:style w:type="paragraph" w:customStyle="1" w:styleId="p1">
    <w:name w:val="p1"/>
    <w:basedOn w:val="Normal"/>
    <w:rsid w:val="00CB75B9"/>
    <w:rPr>
      <w:rFonts w:ascii="Helvetica Neue" w:hAnsi="Helvetica Neue"/>
      <w:sz w:val="18"/>
      <w:szCs w:val="18"/>
    </w:rPr>
  </w:style>
  <w:style w:type="character" w:customStyle="1" w:styleId="apple-converted-space">
    <w:name w:val="apple-converted-space"/>
    <w:basedOn w:val="DefaultParagraphFont"/>
    <w:rsid w:val="00CB75B9"/>
  </w:style>
  <w:style w:type="character" w:styleId="Strong">
    <w:name w:val="Strong"/>
    <w:basedOn w:val="DefaultParagraphFont"/>
    <w:uiPriority w:val="22"/>
    <w:qFormat/>
    <w:rsid w:val="00587A8F"/>
    <w:rPr>
      <w:b/>
      <w:bCs/>
    </w:rPr>
  </w:style>
  <w:style w:type="paragraph" w:customStyle="1" w:styleId="Instructions">
    <w:name w:val="Instructions"/>
    <w:basedOn w:val="Normal"/>
    <w:autoRedefine/>
    <w:qFormat/>
    <w:rsid w:val="003655AE"/>
    <w:pPr>
      <w:spacing w:after="80"/>
      <w:ind w:left="360" w:firstLine="360"/>
    </w:pPr>
    <w:rPr>
      <w:rFonts w:asciiTheme="majorHAnsi" w:eastAsia="Calibri" w:hAnsiTheme="majorHAnsi"/>
      <w:i/>
    </w:rPr>
  </w:style>
  <w:style w:type="character" w:customStyle="1" w:styleId="UnresolvedMention1">
    <w:name w:val="Unresolved Mention1"/>
    <w:basedOn w:val="DefaultParagraphFont"/>
    <w:uiPriority w:val="99"/>
    <w:rsid w:val="00FD3105"/>
    <w:rPr>
      <w:color w:val="605E5C"/>
      <w:shd w:val="clear" w:color="auto" w:fill="E1DFDD"/>
    </w:rPr>
  </w:style>
  <w:style w:type="paragraph" w:styleId="TOCHeading">
    <w:name w:val="TOC Heading"/>
    <w:basedOn w:val="Heading1"/>
    <w:next w:val="Normal"/>
    <w:uiPriority w:val="39"/>
    <w:unhideWhenUsed/>
    <w:qFormat/>
    <w:rsid w:val="00BC0AFD"/>
    <w:pPr>
      <w:keepNext/>
      <w:keepLines/>
      <w:spacing w:before="480" w:beforeAutospacing="0" w:after="0" w:afterAutospacing="0" w:line="276" w:lineRule="auto"/>
      <w:jc w:val="left"/>
      <w:outlineLvl w:val="9"/>
    </w:pPr>
    <w:rPr>
      <w:rFonts w:asciiTheme="majorHAnsi" w:eastAsiaTheme="majorEastAsia" w:hAnsiTheme="majorHAnsi" w:cstheme="majorBidi"/>
      <w:color w:val="2F5496"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125">
      <w:bodyDiv w:val="1"/>
      <w:marLeft w:val="0"/>
      <w:marRight w:val="0"/>
      <w:marTop w:val="0"/>
      <w:marBottom w:val="0"/>
      <w:divBdr>
        <w:top w:val="none" w:sz="0" w:space="0" w:color="auto"/>
        <w:left w:val="none" w:sz="0" w:space="0" w:color="auto"/>
        <w:bottom w:val="none" w:sz="0" w:space="0" w:color="auto"/>
        <w:right w:val="none" w:sz="0" w:space="0" w:color="auto"/>
      </w:divBdr>
    </w:div>
    <w:div w:id="40709150">
      <w:bodyDiv w:val="1"/>
      <w:marLeft w:val="0"/>
      <w:marRight w:val="0"/>
      <w:marTop w:val="0"/>
      <w:marBottom w:val="0"/>
      <w:divBdr>
        <w:top w:val="none" w:sz="0" w:space="0" w:color="auto"/>
        <w:left w:val="none" w:sz="0" w:space="0" w:color="auto"/>
        <w:bottom w:val="none" w:sz="0" w:space="0" w:color="auto"/>
        <w:right w:val="none" w:sz="0" w:space="0" w:color="auto"/>
      </w:divBdr>
    </w:div>
    <w:div w:id="53623767">
      <w:bodyDiv w:val="1"/>
      <w:marLeft w:val="0"/>
      <w:marRight w:val="0"/>
      <w:marTop w:val="0"/>
      <w:marBottom w:val="0"/>
      <w:divBdr>
        <w:top w:val="none" w:sz="0" w:space="0" w:color="auto"/>
        <w:left w:val="none" w:sz="0" w:space="0" w:color="auto"/>
        <w:bottom w:val="none" w:sz="0" w:space="0" w:color="auto"/>
        <w:right w:val="none" w:sz="0" w:space="0" w:color="auto"/>
      </w:divBdr>
    </w:div>
    <w:div w:id="75446099">
      <w:bodyDiv w:val="1"/>
      <w:marLeft w:val="0"/>
      <w:marRight w:val="0"/>
      <w:marTop w:val="0"/>
      <w:marBottom w:val="0"/>
      <w:divBdr>
        <w:top w:val="none" w:sz="0" w:space="0" w:color="auto"/>
        <w:left w:val="none" w:sz="0" w:space="0" w:color="auto"/>
        <w:bottom w:val="none" w:sz="0" w:space="0" w:color="auto"/>
        <w:right w:val="none" w:sz="0" w:space="0" w:color="auto"/>
      </w:divBdr>
    </w:div>
    <w:div w:id="92631585">
      <w:bodyDiv w:val="1"/>
      <w:marLeft w:val="0"/>
      <w:marRight w:val="0"/>
      <w:marTop w:val="0"/>
      <w:marBottom w:val="0"/>
      <w:divBdr>
        <w:top w:val="none" w:sz="0" w:space="0" w:color="auto"/>
        <w:left w:val="none" w:sz="0" w:space="0" w:color="auto"/>
        <w:bottom w:val="none" w:sz="0" w:space="0" w:color="auto"/>
        <w:right w:val="none" w:sz="0" w:space="0" w:color="auto"/>
      </w:divBdr>
    </w:div>
    <w:div w:id="102698718">
      <w:bodyDiv w:val="1"/>
      <w:marLeft w:val="0"/>
      <w:marRight w:val="0"/>
      <w:marTop w:val="0"/>
      <w:marBottom w:val="0"/>
      <w:divBdr>
        <w:top w:val="none" w:sz="0" w:space="0" w:color="auto"/>
        <w:left w:val="none" w:sz="0" w:space="0" w:color="auto"/>
        <w:bottom w:val="none" w:sz="0" w:space="0" w:color="auto"/>
        <w:right w:val="none" w:sz="0" w:space="0" w:color="auto"/>
      </w:divBdr>
    </w:div>
    <w:div w:id="107897490">
      <w:bodyDiv w:val="1"/>
      <w:marLeft w:val="0"/>
      <w:marRight w:val="0"/>
      <w:marTop w:val="0"/>
      <w:marBottom w:val="0"/>
      <w:divBdr>
        <w:top w:val="none" w:sz="0" w:space="0" w:color="auto"/>
        <w:left w:val="none" w:sz="0" w:space="0" w:color="auto"/>
        <w:bottom w:val="none" w:sz="0" w:space="0" w:color="auto"/>
        <w:right w:val="none" w:sz="0" w:space="0" w:color="auto"/>
      </w:divBdr>
    </w:div>
    <w:div w:id="128086280">
      <w:bodyDiv w:val="1"/>
      <w:marLeft w:val="0"/>
      <w:marRight w:val="0"/>
      <w:marTop w:val="0"/>
      <w:marBottom w:val="0"/>
      <w:divBdr>
        <w:top w:val="none" w:sz="0" w:space="0" w:color="auto"/>
        <w:left w:val="none" w:sz="0" w:space="0" w:color="auto"/>
        <w:bottom w:val="none" w:sz="0" w:space="0" w:color="auto"/>
        <w:right w:val="none" w:sz="0" w:space="0" w:color="auto"/>
      </w:divBdr>
    </w:div>
    <w:div w:id="138770045">
      <w:bodyDiv w:val="1"/>
      <w:marLeft w:val="0"/>
      <w:marRight w:val="0"/>
      <w:marTop w:val="0"/>
      <w:marBottom w:val="0"/>
      <w:divBdr>
        <w:top w:val="none" w:sz="0" w:space="0" w:color="auto"/>
        <w:left w:val="none" w:sz="0" w:space="0" w:color="auto"/>
        <w:bottom w:val="none" w:sz="0" w:space="0" w:color="auto"/>
        <w:right w:val="none" w:sz="0" w:space="0" w:color="auto"/>
      </w:divBdr>
    </w:div>
    <w:div w:id="142548157">
      <w:bodyDiv w:val="1"/>
      <w:marLeft w:val="0"/>
      <w:marRight w:val="0"/>
      <w:marTop w:val="0"/>
      <w:marBottom w:val="0"/>
      <w:divBdr>
        <w:top w:val="none" w:sz="0" w:space="0" w:color="auto"/>
        <w:left w:val="none" w:sz="0" w:space="0" w:color="auto"/>
        <w:bottom w:val="none" w:sz="0" w:space="0" w:color="auto"/>
        <w:right w:val="none" w:sz="0" w:space="0" w:color="auto"/>
      </w:divBdr>
    </w:div>
    <w:div w:id="151484729">
      <w:bodyDiv w:val="1"/>
      <w:marLeft w:val="0"/>
      <w:marRight w:val="0"/>
      <w:marTop w:val="0"/>
      <w:marBottom w:val="0"/>
      <w:divBdr>
        <w:top w:val="none" w:sz="0" w:space="0" w:color="auto"/>
        <w:left w:val="none" w:sz="0" w:space="0" w:color="auto"/>
        <w:bottom w:val="none" w:sz="0" w:space="0" w:color="auto"/>
        <w:right w:val="none" w:sz="0" w:space="0" w:color="auto"/>
      </w:divBdr>
    </w:div>
    <w:div w:id="164513722">
      <w:bodyDiv w:val="1"/>
      <w:marLeft w:val="0"/>
      <w:marRight w:val="0"/>
      <w:marTop w:val="0"/>
      <w:marBottom w:val="0"/>
      <w:divBdr>
        <w:top w:val="none" w:sz="0" w:space="0" w:color="auto"/>
        <w:left w:val="none" w:sz="0" w:space="0" w:color="auto"/>
        <w:bottom w:val="none" w:sz="0" w:space="0" w:color="auto"/>
        <w:right w:val="none" w:sz="0" w:space="0" w:color="auto"/>
      </w:divBdr>
    </w:div>
    <w:div w:id="195044583">
      <w:bodyDiv w:val="1"/>
      <w:marLeft w:val="0"/>
      <w:marRight w:val="0"/>
      <w:marTop w:val="0"/>
      <w:marBottom w:val="0"/>
      <w:divBdr>
        <w:top w:val="none" w:sz="0" w:space="0" w:color="auto"/>
        <w:left w:val="none" w:sz="0" w:space="0" w:color="auto"/>
        <w:bottom w:val="none" w:sz="0" w:space="0" w:color="auto"/>
        <w:right w:val="none" w:sz="0" w:space="0" w:color="auto"/>
      </w:divBdr>
    </w:div>
    <w:div w:id="207574979">
      <w:bodyDiv w:val="1"/>
      <w:marLeft w:val="0"/>
      <w:marRight w:val="0"/>
      <w:marTop w:val="0"/>
      <w:marBottom w:val="0"/>
      <w:divBdr>
        <w:top w:val="none" w:sz="0" w:space="0" w:color="auto"/>
        <w:left w:val="none" w:sz="0" w:space="0" w:color="auto"/>
        <w:bottom w:val="none" w:sz="0" w:space="0" w:color="auto"/>
        <w:right w:val="none" w:sz="0" w:space="0" w:color="auto"/>
      </w:divBdr>
    </w:div>
    <w:div w:id="226764978">
      <w:bodyDiv w:val="1"/>
      <w:marLeft w:val="0"/>
      <w:marRight w:val="0"/>
      <w:marTop w:val="0"/>
      <w:marBottom w:val="0"/>
      <w:divBdr>
        <w:top w:val="none" w:sz="0" w:space="0" w:color="auto"/>
        <w:left w:val="none" w:sz="0" w:space="0" w:color="auto"/>
        <w:bottom w:val="none" w:sz="0" w:space="0" w:color="auto"/>
        <w:right w:val="none" w:sz="0" w:space="0" w:color="auto"/>
      </w:divBdr>
    </w:div>
    <w:div w:id="257257904">
      <w:bodyDiv w:val="1"/>
      <w:marLeft w:val="0"/>
      <w:marRight w:val="0"/>
      <w:marTop w:val="0"/>
      <w:marBottom w:val="0"/>
      <w:divBdr>
        <w:top w:val="none" w:sz="0" w:space="0" w:color="auto"/>
        <w:left w:val="none" w:sz="0" w:space="0" w:color="auto"/>
        <w:bottom w:val="none" w:sz="0" w:space="0" w:color="auto"/>
        <w:right w:val="none" w:sz="0" w:space="0" w:color="auto"/>
      </w:divBdr>
    </w:div>
    <w:div w:id="268859211">
      <w:bodyDiv w:val="1"/>
      <w:marLeft w:val="0"/>
      <w:marRight w:val="0"/>
      <w:marTop w:val="0"/>
      <w:marBottom w:val="0"/>
      <w:divBdr>
        <w:top w:val="none" w:sz="0" w:space="0" w:color="auto"/>
        <w:left w:val="none" w:sz="0" w:space="0" w:color="auto"/>
        <w:bottom w:val="none" w:sz="0" w:space="0" w:color="auto"/>
        <w:right w:val="none" w:sz="0" w:space="0" w:color="auto"/>
      </w:divBdr>
    </w:div>
    <w:div w:id="282922928">
      <w:bodyDiv w:val="1"/>
      <w:marLeft w:val="0"/>
      <w:marRight w:val="0"/>
      <w:marTop w:val="0"/>
      <w:marBottom w:val="0"/>
      <w:divBdr>
        <w:top w:val="none" w:sz="0" w:space="0" w:color="auto"/>
        <w:left w:val="none" w:sz="0" w:space="0" w:color="auto"/>
        <w:bottom w:val="none" w:sz="0" w:space="0" w:color="auto"/>
        <w:right w:val="none" w:sz="0" w:space="0" w:color="auto"/>
      </w:divBdr>
    </w:div>
    <w:div w:id="295529177">
      <w:bodyDiv w:val="1"/>
      <w:marLeft w:val="0"/>
      <w:marRight w:val="0"/>
      <w:marTop w:val="0"/>
      <w:marBottom w:val="0"/>
      <w:divBdr>
        <w:top w:val="none" w:sz="0" w:space="0" w:color="auto"/>
        <w:left w:val="none" w:sz="0" w:space="0" w:color="auto"/>
        <w:bottom w:val="none" w:sz="0" w:space="0" w:color="auto"/>
        <w:right w:val="none" w:sz="0" w:space="0" w:color="auto"/>
      </w:divBdr>
    </w:div>
    <w:div w:id="298799971">
      <w:bodyDiv w:val="1"/>
      <w:marLeft w:val="0"/>
      <w:marRight w:val="0"/>
      <w:marTop w:val="0"/>
      <w:marBottom w:val="0"/>
      <w:divBdr>
        <w:top w:val="none" w:sz="0" w:space="0" w:color="auto"/>
        <w:left w:val="none" w:sz="0" w:space="0" w:color="auto"/>
        <w:bottom w:val="none" w:sz="0" w:space="0" w:color="auto"/>
        <w:right w:val="none" w:sz="0" w:space="0" w:color="auto"/>
      </w:divBdr>
    </w:div>
    <w:div w:id="302542508">
      <w:bodyDiv w:val="1"/>
      <w:marLeft w:val="0"/>
      <w:marRight w:val="0"/>
      <w:marTop w:val="0"/>
      <w:marBottom w:val="0"/>
      <w:divBdr>
        <w:top w:val="none" w:sz="0" w:space="0" w:color="auto"/>
        <w:left w:val="none" w:sz="0" w:space="0" w:color="auto"/>
        <w:bottom w:val="none" w:sz="0" w:space="0" w:color="auto"/>
        <w:right w:val="none" w:sz="0" w:space="0" w:color="auto"/>
      </w:divBdr>
      <w:divsChild>
        <w:div w:id="90249452">
          <w:marLeft w:val="0"/>
          <w:marRight w:val="0"/>
          <w:marTop w:val="0"/>
          <w:marBottom w:val="0"/>
          <w:divBdr>
            <w:top w:val="none" w:sz="0" w:space="0" w:color="auto"/>
            <w:left w:val="none" w:sz="0" w:space="0" w:color="auto"/>
            <w:bottom w:val="none" w:sz="0" w:space="0" w:color="auto"/>
            <w:right w:val="none" w:sz="0" w:space="0" w:color="auto"/>
          </w:divBdr>
          <w:divsChild>
            <w:div w:id="18188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25967">
      <w:bodyDiv w:val="1"/>
      <w:marLeft w:val="0"/>
      <w:marRight w:val="0"/>
      <w:marTop w:val="0"/>
      <w:marBottom w:val="0"/>
      <w:divBdr>
        <w:top w:val="none" w:sz="0" w:space="0" w:color="auto"/>
        <w:left w:val="none" w:sz="0" w:space="0" w:color="auto"/>
        <w:bottom w:val="none" w:sz="0" w:space="0" w:color="auto"/>
        <w:right w:val="none" w:sz="0" w:space="0" w:color="auto"/>
      </w:divBdr>
    </w:div>
    <w:div w:id="312683177">
      <w:bodyDiv w:val="1"/>
      <w:marLeft w:val="0"/>
      <w:marRight w:val="0"/>
      <w:marTop w:val="0"/>
      <w:marBottom w:val="0"/>
      <w:divBdr>
        <w:top w:val="none" w:sz="0" w:space="0" w:color="auto"/>
        <w:left w:val="none" w:sz="0" w:space="0" w:color="auto"/>
        <w:bottom w:val="none" w:sz="0" w:space="0" w:color="auto"/>
        <w:right w:val="none" w:sz="0" w:space="0" w:color="auto"/>
      </w:divBdr>
    </w:div>
    <w:div w:id="335770035">
      <w:bodyDiv w:val="1"/>
      <w:marLeft w:val="0"/>
      <w:marRight w:val="0"/>
      <w:marTop w:val="0"/>
      <w:marBottom w:val="0"/>
      <w:divBdr>
        <w:top w:val="none" w:sz="0" w:space="0" w:color="auto"/>
        <w:left w:val="none" w:sz="0" w:space="0" w:color="auto"/>
        <w:bottom w:val="none" w:sz="0" w:space="0" w:color="auto"/>
        <w:right w:val="none" w:sz="0" w:space="0" w:color="auto"/>
      </w:divBdr>
    </w:div>
    <w:div w:id="394351205">
      <w:bodyDiv w:val="1"/>
      <w:marLeft w:val="0"/>
      <w:marRight w:val="0"/>
      <w:marTop w:val="0"/>
      <w:marBottom w:val="0"/>
      <w:divBdr>
        <w:top w:val="none" w:sz="0" w:space="0" w:color="auto"/>
        <w:left w:val="none" w:sz="0" w:space="0" w:color="auto"/>
        <w:bottom w:val="none" w:sz="0" w:space="0" w:color="auto"/>
        <w:right w:val="none" w:sz="0" w:space="0" w:color="auto"/>
      </w:divBdr>
    </w:div>
    <w:div w:id="464855699">
      <w:bodyDiv w:val="1"/>
      <w:marLeft w:val="0"/>
      <w:marRight w:val="0"/>
      <w:marTop w:val="0"/>
      <w:marBottom w:val="0"/>
      <w:divBdr>
        <w:top w:val="none" w:sz="0" w:space="0" w:color="auto"/>
        <w:left w:val="none" w:sz="0" w:space="0" w:color="auto"/>
        <w:bottom w:val="none" w:sz="0" w:space="0" w:color="auto"/>
        <w:right w:val="none" w:sz="0" w:space="0" w:color="auto"/>
      </w:divBdr>
    </w:div>
    <w:div w:id="486828032">
      <w:bodyDiv w:val="1"/>
      <w:marLeft w:val="0"/>
      <w:marRight w:val="0"/>
      <w:marTop w:val="0"/>
      <w:marBottom w:val="0"/>
      <w:divBdr>
        <w:top w:val="none" w:sz="0" w:space="0" w:color="auto"/>
        <w:left w:val="none" w:sz="0" w:space="0" w:color="auto"/>
        <w:bottom w:val="none" w:sz="0" w:space="0" w:color="auto"/>
        <w:right w:val="none" w:sz="0" w:space="0" w:color="auto"/>
      </w:divBdr>
    </w:div>
    <w:div w:id="516846892">
      <w:bodyDiv w:val="1"/>
      <w:marLeft w:val="0"/>
      <w:marRight w:val="0"/>
      <w:marTop w:val="0"/>
      <w:marBottom w:val="0"/>
      <w:divBdr>
        <w:top w:val="none" w:sz="0" w:space="0" w:color="auto"/>
        <w:left w:val="none" w:sz="0" w:space="0" w:color="auto"/>
        <w:bottom w:val="none" w:sz="0" w:space="0" w:color="auto"/>
        <w:right w:val="none" w:sz="0" w:space="0" w:color="auto"/>
      </w:divBdr>
    </w:div>
    <w:div w:id="530186353">
      <w:bodyDiv w:val="1"/>
      <w:marLeft w:val="0"/>
      <w:marRight w:val="0"/>
      <w:marTop w:val="0"/>
      <w:marBottom w:val="0"/>
      <w:divBdr>
        <w:top w:val="none" w:sz="0" w:space="0" w:color="auto"/>
        <w:left w:val="none" w:sz="0" w:space="0" w:color="auto"/>
        <w:bottom w:val="none" w:sz="0" w:space="0" w:color="auto"/>
        <w:right w:val="none" w:sz="0" w:space="0" w:color="auto"/>
      </w:divBdr>
    </w:div>
    <w:div w:id="532575742">
      <w:bodyDiv w:val="1"/>
      <w:marLeft w:val="0"/>
      <w:marRight w:val="0"/>
      <w:marTop w:val="0"/>
      <w:marBottom w:val="0"/>
      <w:divBdr>
        <w:top w:val="none" w:sz="0" w:space="0" w:color="auto"/>
        <w:left w:val="none" w:sz="0" w:space="0" w:color="auto"/>
        <w:bottom w:val="none" w:sz="0" w:space="0" w:color="auto"/>
        <w:right w:val="none" w:sz="0" w:space="0" w:color="auto"/>
      </w:divBdr>
    </w:div>
    <w:div w:id="547493122">
      <w:bodyDiv w:val="1"/>
      <w:marLeft w:val="0"/>
      <w:marRight w:val="0"/>
      <w:marTop w:val="0"/>
      <w:marBottom w:val="0"/>
      <w:divBdr>
        <w:top w:val="none" w:sz="0" w:space="0" w:color="auto"/>
        <w:left w:val="none" w:sz="0" w:space="0" w:color="auto"/>
        <w:bottom w:val="none" w:sz="0" w:space="0" w:color="auto"/>
        <w:right w:val="none" w:sz="0" w:space="0" w:color="auto"/>
      </w:divBdr>
    </w:div>
    <w:div w:id="561409981">
      <w:bodyDiv w:val="1"/>
      <w:marLeft w:val="0"/>
      <w:marRight w:val="0"/>
      <w:marTop w:val="0"/>
      <w:marBottom w:val="0"/>
      <w:divBdr>
        <w:top w:val="none" w:sz="0" w:space="0" w:color="auto"/>
        <w:left w:val="none" w:sz="0" w:space="0" w:color="auto"/>
        <w:bottom w:val="none" w:sz="0" w:space="0" w:color="auto"/>
        <w:right w:val="none" w:sz="0" w:space="0" w:color="auto"/>
      </w:divBdr>
    </w:div>
    <w:div w:id="586769221">
      <w:bodyDiv w:val="1"/>
      <w:marLeft w:val="0"/>
      <w:marRight w:val="0"/>
      <w:marTop w:val="0"/>
      <w:marBottom w:val="0"/>
      <w:divBdr>
        <w:top w:val="none" w:sz="0" w:space="0" w:color="auto"/>
        <w:left w:val="none" w:sz="0" w:space="0" w:color="auto"/>
        <w:bottom w:val="none" w:sz="0" w:space="0" w:color="auto"/>
        <w:right w:val="none" w:sz="0" w:space="0" w:color="auto"/>
      </w:divBdr>
    </w:div>
    <w:div w:id="613945756">
      <w:bodyDiv w:val="1"/>
      <w:marLeft w:val="0"/>
      <w:marRight w:val="0"/>
      <w:marTop w:val="0"/>
      <w:marBottom w:val="0"/>
      <w:divBdr>
        <w:top w:val="none" w:sz="0" w:space="0" w:color="auto"/>
        <w:left w:val="none" w:sz="0" w:space="0" w:color="auto"/>
        <w:bottom w:val="none" w:sz="0" w:space="0" w:color="auto"/>
        <w:right w:val="none" w:sz="0" w:space="0" w:color="auto"/>
      </w:divBdr>
    </w:div>
    <w:div w:id="615214242">
      <w:bodyDiv w:val="1"/>
      <w:marLeft w:val="0"/>
      <w:marRight w:val="0"/>
      <w:marTop w:val="0"/>
      <w:marBottom w:val="0"/>
      <w:divBdr>
        <w:top w:val="none" w:sz="0" w:space="0" w:color="auto"/>
        <w:left w:val="none" w:sz="0" w:space="0" w:color="auto"/>
        <w:bottom w:val="none" w:sz="0" w:space="0" w:color="auto"/>
        <w:right w:val="none" w:sz="0" w:space="0" w:color="auto"/>
      </w:divBdr>
    </w:div>
    <w:div w:id="630793903">
      <w:bodyDiv w:val="1"/>
      <w:marLeft w:val="0"/>
      <w:marRight w:val="0"/>
      <w:marTop w:val="0"/>
      <w:marBottom w:val="0"/>
      <w:divBdr>
        <w:top w:val="none" w:sz="0" w:space="0" w:color="auto"/>
        <w:left w:val="none" w:sz="0" w:space="0" w:color="auto"/>
        <w:bottom w:val="none" w:sz="0" w:space="0" w:color="auto"/>
        <w:right w:val="none" w:sz="0" w:space="0" w:color="auto"/>
      </w:divBdr>
    </w:div>
    <w:div w:id="632104324">
      <w:bodyDiv w:val="1"/>
      <w:marLeft w:val="0"/>
      <w:marRight w:val="0"/>
      <w:marTop w:val="0"/>
      <w:marBottom w:val="0"/>
      <w:divBdr>
        <w:top w:val="none" w:sz="0" w:space="0" w:color="auto"/>
        <w:left w:val="none" w:sz="0" w:space="0" w:color="auto"/>
        <w:bottom w:val="none" w:sz="0" w:space="0" w:color="auto"/>
        <w:right w:val="none" w:sz="0" w:space="0" w:color="auto"/>
      </w:divBdr>
    </w:div>
    <w:div w:id="665741339">
      <w:bodyDiv w:val="1"/>
      <w:marLeft w:val="0"/>
      <w:marRight w:val="0"/>
      <w:marTop w:val="0"/>
      <w:marBottom w:val="0"/>
      <w:divBdr>
        <w:top w:val="none" w:sz="0" w:space="0" w:color="auto"/>
        <w:left w:val="none" w:sz="0" w:space="0" w:color="auto"/>
        <w:bottom w:val="none" w:sz="0" w:space="0" w:color="auto"/>
        <w:right w:val="none" w:sz="0" w:space="0" w:color="auto"/>
      </w:divBdr>
    </w:div>
    <w:div w:id="665985297">
      <w:bodyDiv w:val="1"/>
      <w:marLeft w:val="0"/>
      <w:marRight w:val="0"/>
      <w:marTop w:val="0"/>
      <w:marBottom w:val="0"/>
      <w:divBdr>
        <w:top w:val="none" w:sz="0" w:space="0" w:color="auto"/>
        <w:left w:val="none" w:sz="0" w:space="0" w:color="auto"/>
        <w:bottom w:val="none" w:sz="0" w:space="0" w:color="auto"/>
        <w:right w:val="none" w:sz="0" w:space="0" w:color="auto"/>
      </w:divBdr>
    </w:div>
    <w:div w:id="695159893">
      <w:bodyDiv w:val="1"/>
      <w:marLeft w:val="0"/>
      <w:marRight w:val="0"/>
      <w:marTop w:val="0"/>
      <w:marBottom w:val="0"/>
      <w:divBdr>
        <w:top w:val="none" w:sz="0" w:space="0" w:color="auto"/>
        <w:left w:val="none" w:sz="0" w:space="0" w:color="auto"/>
        <w:bottom w:val="none" w:sz="0" w:space="0" w:color="auto"/>
        <w:right w:val="none" w:sz="0" w:space="0" w:color="auto"/>
      </w:divBdr>
    </w:div>
    <w:div w:id="720860869">
      <w:bodyDiv w:val="1"/>
      <w:marLeft w:val="0"/>
      <w:marRight w:val="0"/>
      <w:marTop w:val="0"/>
      <w:marBottom w:val="0"/>
      <w:divBdr>
        <w:top w:val="none" w:sz="0" w:space="0" w:color="auto"/>
        <w:left w:val="none" w:sz="0" w:space="0" w:color="auto"/>
        <w:bottom w:val="none" w:sz="0" w:space="0" w:color="auto"/>
        <w:right w:val="none" w:sz="0" w:space="0" w:color="auto"/>
      </w:divBdr>
    </w:div>
    <w:div w:id="723024920">
      <w:bodyDiv w:val="1"/>
      <w:marLeft w:val="0"/>
      <w:marRight w:val="0"/>
      <w:marTop w:val="0"/>
      <w:marBottom w:val="0"/>
      <w:divBdr>
        <w:top w:val="none" w:sz="0" w:space="0" w:color="auto"/>
        <w:left w:val="none" w:sz="0" w:space="0" w:color="auto"/>
        <w:bottom w:val="none" w:sz="0" w:space="0" w:color="auto"/>
        <w:right w:val="none" w:sz="0" w:space="0" w:color="auto"/>
      </w:divBdr>
    </w:div>
    <w:div w:id="727656134">
      <w:bodyDiv w:val="1"/>
      <w:marLeft w:val="0"/>
      <w:marRight w:val="0"/>
      <w:marTop w:val="0"/>
      <w:marBottom w:val="0"/>
      <w:divBdr>
        <w:top w:val="none" w:sz="0" w:space="0" w:color="auto"/>
        <w:left w:val="none" w:sz="0" w:space="0" w:color="auto"/>
        <w:bottom w:val="none" w:sz="0" w:space="0" w:color="auto"/>
        <w:right w:val="none" w:sz="0" w:space="0" w:color="auto"/>
      </w:divBdr>
    </w:div>
    <w:div w:id="789859398">
      <w:bodyDiv w:val="1"/>
      <w:marLeft w:val="0"/>
      <w:marRight w:val="0"/>
      <w:marTop w:val="0"/>
      <w:marBottom w:val="0"/>
      <w:divBdr>
        <w:top w:val="none" w:sz="0" w:space="0" w:color="auto"/>
        <w:left w:val="none" w:sz="0" w:space="0" w:color="auto"/>
        <w:bottom w:val="none" w:sz="0" w:space="0" w:color="auto"/>
        <w:right w:val="none" w:sz="0" w:space="0" w:color="auto"/>
      </w:divBdr>
    </w:div>
    <w:div w:id="805703993">
      <w:bodyDiv w:val="1"/>
      <w:marLeft w:val="0"/>
      <w:marRight w:val="0"/>
      <w:marTop w:val="0"/>
      <w:marBottom w:val="0"/>
      <w:divBdr>
        <w:top w:val="none" w:sz="0" w:space="0" w:color="auto"/>
        <w:left w:val="none" w:sz="0" w:space="0" w:color="auto"/>
        <w:bottom w:val="none" w:sz="0" w:space="0" w:color="auto"/>
        <w:right w:val="none" w:sz="0" w:space="0" w:color="auto"/>
      </w:divBdr>
    </w:div>
    <w:div w:id="858474142">
      <w:bodyDiv w:val="1"/>
      <w:marLeft w:val="0"/>
      <w:marRight w:val="0"/>
      <w:marTop w:val="0"/>
      <w:marBottom w:val="0"/>
      <w:divBdr>
        <w:top w:val="none" w:sz="0" w:space="0" w:color="auto"/>
        <w:left w:val="none" w:sz="0" w:space="0" w:color="auto"/>
        <w:bottom w:val="none" w:sz="0" w:space="0" w:color="auto"/>
        <w:right w:val="none" w:sz="0" w:space="0" w:color="auto"/>
      </w:divBdr>
    </w:div>
    <w:div w:id="871067703">
      <w:bodyDiv w:val="1"/>
      <w:marLeft w:val="0"/>
      <w:marRight w:val="0"/>
      <w:marTop w:val="0"/>
      <w:marBottom w:val="0"/>
      <w:divBdr>
        <w:top w:val="none" w:sz="0" w:space="0" w:color="auto"/>
        <w:left w:val="none" w:sz="0" w:space="0" w:color="auto"/>
        <w:bottom w:val="none" w:sz="0" w:space="0" w:color="auto"/>
        <w:right w:val="none" w:sz="0" w:space="0" w:color="auto"/>
      </w:divBdr>
    </w:div>
    <w:div w:id="874778082">
      <w:bodyDiv w:val="1"/>
      <w:marLeft w:val="0"/>
      <w:marRight w:val="0"/>
      <w:marTop w:val="0"/>
      <w:marBottom w:val="0"/>
      <w:divBdr>
        <w:top w:val="none" w:sz="0" w:space="0" w:color="auto"/>
        <w:left w:val="none" w:sz="0" w:space="0" w:color="auto"/>
        <w:bottom w:val="none" w:sz="0" w:space="0" w:color="auto"/>
        <w:right w:val="none" w:sz="0" w:space="0" w:color="auto"/>
      </w:divBdr>
    </w:div>
    <w:div w:id="901791452">
      <w:bodyDiv w:val="1"/>
      <w:marLeft w:val="0"/>
      <w:marRight w:val="0"/>
      <w:marTop w:val="0"/>
      <w:marBottom w:val="0"/>
      <w:divBdr>
        <w:top w:val="none" w:sz="0" w:space="0" w:color="auto"/>
        <w:left w:val="none" w:sz="0" w:space="0" w:color="auto"/>
        <w:bottom w:val="none" w:sz="0" w:space="0" w:color="auto"/>
        <w:right w:val="none" w:sz="0" w:space="0" w:color="auto"/>
      </w:divBdr>
    </w:div>
    <w:div w:id="912934146">
      <w:bodyDiv w:val="1"/>
      <w:marLeft w:val="0"/>
      <w:marRight w:val="0"/>
      <w:marTop w:val="0"/>
      <w:marBottom w:val="0"/>
      <w:divBdr>
        <w:top w:val="none" w:sz="0" w:space="0" w:color="auto"/>
        <w:left w:val="none" w:sz="0" w:space="0" w:color="auto"/>
        <w:bottom w:val="none" w:sz="0" w:space="0" w:color="auto"/>
        <w:right w:val="none" w:sz="0" w:space="0" w:color="auto"/>
      </w:divBdr>
    </w:div>
    <w:div w:id="922757375">
      <w:bodyDiv w:val="1"/>
      <w:marLeft w:val="0"/>
      <w:marRight w:val="0"/>
      <w:marTop w:val="0"/>
      <w:marBottom w:val="0"/>
      <w:divBdr>
        <w:top w:val="none" w:sz="0" w:space="0" w:color="auto"/>
        <w:left w:val="none" w:sz="0" w:space="0" w:color="auto"/>
        <w:bottom w:val="none" w:sz="0" w:space="0" w:color="auto"/>
        <w:right w:val="none" w:sz="0" w:space="0" w:color="auto"/>
      </w:divBdr>
    </w:div>
    <w:div w:id="979648228">
      <w:bodyDiv w:val="1"/>
      <w:marLeft w:val="0"/>
      <w:marRight w:val="0"/>
      <w:marTop w:val="0"/>
      <w:marBottom w:val="0"/>
      <w:divBdr>
        <w:top w:val="none" w:sz="0" w:space="0" w:color="auto"/>
        <w:left w:val="none" w:sz="0" w:space="0" w:color="auto"/>
        <w:bottom w:val="none" w:sz="0" w:space="0" w:color="auto"/>
        <w:right w:val="none" w:sz="0" w:space="0" w:color="auto"/>
      </w:divBdr>
    </w:div>
    <w:div w:id="980303802">
      <w:bodyDiv w:val="1"/>
      <w:marLeft w:val="0"/>
      <w:marRight w:val="0"/>
      <w:marTop w:val="0"/>
      <w:marBottom w:val="0"/>
      <w:divBdr>
        <w:top w:val="none" w:sz="0" w:space="0" w:color="auto"/>
        <w:left w:val="none" w:sz="0" w:space="0" w:color="auto"/>
        <w:bottom w:val="none" w:sz="0" w:space="0" w:color="auto"/>
        <w:right w:val="none" w:sz="0" w:space="0" w:color="auto"/>
      </w:divBdr>
    </w:div>
    <w:div w:id="984089998">
      <w:bodyDiv w:val="1"/>
      <w:marLeft w:val="0"/>
      <w:marRight w:val="0"/>
      <w:marTop w:val="0"/>
      <w:marBottom w:val="0"/>
      <w:divBdr>
        <w:top w:val="none" w:sz="0" w:space="0" w:color="auto"/>
        <w:left w:val="none" w:sz="0" w:space="0" w:color="auto"/>
        <w:bottom w:val="none" w:sz="0" w:space="0" w:color="auto"/>
        <w:right w:val="none" w:sz="0" w:space="0" w:color="auto"/>
      </w:divBdr>
    </w:div>
    <w:div w:id="984625915">
      <w:bodyDiv w:val="1"/>
      <w:marLeft w:val="0"/>
      <w:marRight w:val="0"/>
      <w:marTop w:val="0"/>
      <w:marBottom w:val="0"/>
      <w:divBdr>
        <w:top w:val="none" w:sz="0" w:space="0" w:color="auto"/>
        <w:left w:val="none" w:sz="0" w:space="0" w:color="auto"/>
        <w:bottom w:val="none" w:sz="0" w:space="0" w:color="auto"/>
        <w:right w:val="none" w:sz="0" w:space="0" w:color="auto"/>
      </w:divBdr>
    </w:div>
    <w:div w:id="990446908">
      <w:bodyDiv w:val="1"/>
      <w:marLeft w:val="0"/>
      <w:marRight w:val="0"/>
      <w:marTop w:val="0"/>
      <w:marBottom w:val="0"/>
      <w:divBdr>
        <w:top w:val="none" w:sz="0" w:space="0" w:color="auto"/>
        <w:left w:val="none" w:sz="0" w:space="0" w:color="auto"/>
        <w:bottom w:val="none" w:sz="0" w:space="0" w:color="auto"/>
        <w:right w:val="none" w:sz="0" w:space="0" w:color="auto"/>
      </w:divBdr>
    </w:div>
    <w:div w:id="994645370">
      <w:bodyDiv w:val="1"/>
      <w:marLeft w:val="0"/>
      <w:marRight w:val="0"/>
      <w:marTop w:val="0"/>
      <w:marBottom w:val="0"/>
      <w:divBdr>
        <w:top w:val="none" w:sz="0" w:space="0" w:color="auto"/>
        <w:left w:val="none" w:sz="0" w:space="0" w:color="auto"/>
        <w:bottom w:val="none" w:sz="0" w:space="0" w:color="auto"/>
        <w:right w:val="none" w:sz="0" w:space="0" w:color="auto"/>
      </w:divBdr>
    </w:div>
    <w:div w:id="1010377969">
      <w:bodyDiv w:val="1"/>
      <w:marLeft w:val="0"/>
      <w:marRight w:val="0"/>
      <w:marTop w:val="0"/>
      <w:marBottom w:val="0"/>
      <w:divBdr>
        <w:top w:val="none" w:sz="0" w:space="0" w:color="auto"/>
        <w:left w:val="none" w:sz="0" w:space="0" w:color="auto"/>
        <w:bottom w:val="none" w:sz="0" w:space="0" w:color="auto"/>
        <w:right w:val="none" w:sz="0" w:space="0" w:color="auto"/>
      </w:divBdr>
    </w:div>
    <w:div w:id="1026247675">
      <w:bodyDiv w:val="1"/>
      <w:marLeft w:val="0"/>
      <w:marRight w:val="0"/>
      <w:marTop w:val="0"/>
      <w:marBottom w:val="0"/>
      <w:divBdr>
        <w:top w:val="none" w:sz="0" w:space="0" w:color="auto"/>
        <w:left w:val="none" w:sz="0" w:space="0" w:color="auto"/>
        <w:bottom w:val="none" w:sz="0" w:space="0" w:color="auto"/>
        <w:right w:val="none" w:sz="0" w:space="0" w:color="auto"/>
      </w:divBdr>
    </w:div>
    <w:div w:id="1046831709">
      <w:bodyDiv w:val="1"/>
      <w:marLeft w:val="0"/>
      <w:marRight w:val="0"/>
      <w:marTop w:val="0"/>
      <w:marBottom w:val="0"/>
      <w:divBdr>
        <w:top w:val="none" w:sz="0" w:space="0" w:color="auto"/>
        <w:left w:val="none" w:sz="0" w:space="0" w:color="auto"/>
        <w:bottom w:val="none" w:sz="0" w:space="0" w:color="auto"/>
        <w:right w:val="none" w:sz="0" w:space="0" w:color="auto"/>
      </w:divBdr>
    </w:div>
    <w:div w:id="1049690726">
      <w:bodyDiv w:val="1"/>
      <w:marLeft w:val="0"/>
      <w:marRight w:val="0"/>
      <w:marTop w:val="0"/>
      <w:marBottom w:val="0"/>
      <w:divBdr>
        <w:top w:val="none" w:sz="0" w:space="0" w:color="auto"/>
        <w:left w:val="none" w:sz="0" w:space="0" w:color="auto"/>
        <w:bottom w:val="none" w:sz="0" w:space="0" w:color="auto"/>
        <w:right w:val="none" w:sz="0" w:space="0" w:color="auto"/>
      </w:divBdr>
    </w:div>
    <w:div w:id="1057897301">
      <w:bodyDiv w:val="1"/>
      <w:marLeft w:val="0"/>
      <w:marRight w:val="0"/>
      <w:marTop w:val="0"/>
      <w:marBottom w:val="0"/>
      <w:divBdr>
        <w:top w:val="none" w:sz="0" w:space="0" w:color="auto"/>
        <w:left w:val="none" w:sz="0" w:space="0" w:color="auto"/>
        <w:bottom w:val="none" w:sz="0" w:space="0" w:color="auto"/>
        <w:right w:val="none" w:sz="0" w:space="0" w:color="auto"/>
      </w:divBdr>
    </w:div>
    <w:div w:id="1061055269">
      <w:bodyDiv w:val="1"/>
      <w:marLeft w:val="0"/>
      <w:marRight w:val="0"/>
      <w:marTop w:val="0"/>
      <w:marBottom w:val="0"/>
      <w:divBdr>
        <w:top w:val="none" w:sz="0" w:space="0" w:color="auto"/>
        <w:left w:val="none" w:sz="0" w:space="0" w:color="auto"/>
        <w:bottom w:val="none" w:sz="0" w:space="0" w:color="auto"/>
        <w:right w:val="none" w:sz="0" w:space="0" w:color="auto"/>
      </w:divBdr>
    </w:div>
    <w:div w:id="1062866702">
      <w:bodyDiv w:val="1"/>
      <w:marLeft w:val="0"/>
      <w:marRight w:val="0"/>
      <w:marTop w:val="0"/>
      <w:marBottom w:val="0"/>
      <w:divBdr>
        <w:top w:val="none" w:sz="0" w:space="0" w:color="auto"/>
        <w:left w:val="none" w:sz="0" w:space="0" w:color="auto"/>
        <w:bottom w:val="none" w:sz="0" w:space="0" w:color="auto"/>
        <w:right w:val="none" w:sz="0" w:space="0" w:color="auto"/>
      </w:divBdr>
    </w:div>
    <w:div w:id="1066218873">
      <w:bodyDiv w:val="1"/>
      <w:marLeft w:val="0"/>
      <w:marRight w:val="0"/>
      <w:marTop w:val="0"/>
      <w:marBottom w:val="0"/>
      <w:divBdr>
        <w:top w:val="none" w:sz="0" w:space="0" w:color="auto"/>
        <w:left w:val="none" w:sz="0" w:space="0" w:color="auto"/>
        <w:bottom w:val="none" w:sz="0" w:space="0" w:color="auto"/>
        <w:right w:val="none" w:sz="0" w:space="0" w:color="auto"/>
      </w:divBdr>
    </w:div>
    <w:div w:id="1071122594">
      <w:bodyDiv w:val="1"/>
      <w:marLeft w:val="0"/>
      <w:marRight w:val="0"/>
      <w:marTop w:val="0"/>
      <w:marBottom w:val="0"/>
      <w:divBdr>
        <w:top w:val="none" w:sz="0" w:space="0" w:color="auto"/>
        <w:left w:val="none" w:sz="0" w:space="0" w:color="auto"/>
        <w:bottom w:val="none" w:sz="0" w:space="0" w:color="auto"/>
        <w:right w:val="none" w:sz="0" w:space="0" w:color="auto"/>
      </w:divBdr>
    </w:div>
    <w:div w:id="1087385355">
      <w:bodyDiv w:val="1"/>
      <w:marLeft w:val="0"/>
      <w:marRight w:val="0"/>
      <w:marTop w:val="0"/>
      <w:marBottom w:val="0"/>
      <w:divBdr>
        <w:top w:val="none" w:sz="0" w:space="0" w:color="auto"/>
        <w:left w:val="none" w:sz="0" w:space="0" w:color="auto"/>
        <w:bottom w:val="none" w:sz="0" w:space="0" w:color="auto"/>
        <w:right w:val="none" w:sz="0" w:space="0" w:color="auto"/>
      </w:divBdr>
    </w:div>
    <w:div w:id="1106584739">
      <w:bodyDiv w:val="1"/>
      <w:marLeft w:val="0"/>
      <w:marRight w:val="0"/>
      <w:marTop w:val="0"/>
      <w:marBottom w:val="0"/>
      <w:divBdr>
        <w:top w:val="none" w:sz="0" w:space="0" w:color="auto"/>
        <w:left w:val="none" w:sz="0" w:space="0" w:color="auto"/>
        <w:bottom w:val="none" w:sz="0" w:space="0" w:color="auto"/>
        <w:right w:val="none" w:sz="0" w:space="0" w:color="auto"/>
      </w:divBdr>
    </w:div>
    <w:div w:id="1107430926">
      <w:bodyDiv w:val="1"/>
      <w:marLeft w:val="0"/>
      <w:marRight w:val="0"/>
      <w:marTop w:val="0"/>
      <w:marBottom w:val="0"/>
      <w:divBdr>
        <w:top w:val="none" w:sz="0" w:space="0" w:color="auto"/>
        <w:left w:val="none" w:sz="0" w:space="0" w:color="auto"/>
        <w:bottom w:val="none" w:sz="0" w:space="0" w:color="auto"/>
        <w:right w:val="none" w:sz="0" w:space="0" w:color="auto"/>
      </w:divBdr>
    </w:div>
    <w:div w:id="1118377327">
      <w:bodyDiv w:val="1"/>
      <w:marLeft w:val="0"/>
      <w:marRight w:val="0"/>
      <w:marTop w:val="0"/>
      <w:marBottom w:val="0"/>
      <w:divBdr>
        <w:top w:val="none" w:sz="0" w:space="0" w:color="auto"/>
        <w:left w:val="none" w:sz="0" w:space="0" w:color="auto"/>
        <w:bottom w:val="none" w:sz="0" w:space="0" w:color="auto"/>
        <w:right w:val="none" w:sz="0" w:space="0" w:color="auto"/>
      </w:divBdr>
    </w:div>
    <w:div w:id="1126003594">
      <w:bodyDiv w:val="1"/>
      <w:marLeft w:val="0"/>
      <w:marRight w:val="0"/>
      <w:marTop w:val="0"/>
      <w:marBottom w:val="0"/>
      <w:divBdr>
        <w:top w:val="none" w:sz="0" w:space="0" w:color="auto"/>
        <w:left w:val="none" w:sz="0" w:space="0" w:color="auto"/>
        <w:bottom w:val="none" w:sz="0" w:space="0" w:color="auto"/>
        <w:right w:val="none" w:sz="0" w:space="0" w:color="auto"/>
      </w:divBdr>
    </w:div>
    <w:div w:id="1141843543">
      <w:bodyDiv w:val="1"/>
      <w:marLeft w:val="0"/>
      <w:marRight w:val="0"/>
      <w:marTop w:val="0"/>
      <w:marBottom w:val="0"/>
      <w:divBdr>
        <w:top w:val="none" w:sz="0" w:space="0" w:color="auto"/>
        <w:left w:val="none" w:sz="0" w:space="0" w:color="auto"/>
        <w:bottom w:val="none" w:sz="0" w:space="0" w:color="auto"/>
        <w:right w:val="none" w:sz="0" w:space="0" w:color="auto"/>
      </w:divBdr>
    </w:div>
    <w:div w:id="1152915128">
      <w:bodyDiv w:val="1"/>
      <w:marLeft w:val="0"/>
      <w:marRight w:val="0"/>
      <w:marTop w:val="0"/>
      <w:marBottom w:val="0"/>
      <w:divBdr>
        <w:top w:val="none" w:sz="0" w:space="0" w:color="auto"/>
        <w:left w:val="none" w:sz="0" w:space="0" w:color="auto"/>
        <w:bottom w:val="none" w:sz="0" w:space="0" w:color="auto"/>
        <w:right w:val="none" w:sz="0" w:space="0" w:color="auto"/>
      </w:divBdr>
    </w:div>
    <w:div w:id="1168054330">
      <w:bodyDiv w:val="1"/>
      <w:marLeft w:val="0"/>
      <w:marRight w:val="0"/>
      <w:marTop w:val="0"/>
      <w:marBottom w:val="0"/>
      <w:divBdr>
        <w:top w:val="none" w:sz="0" w:space="0" w:color="auto"/>
        <w:left w:val="none" w:sz="0" w:space="0" w:color="auto"/>
        <w:bottom w:val="none" w:sz="0" w:space="0" w:color="auto"/>
        <w:right w:val="none" w:sz="0" w:space="0" w:color="auto"/>
      </w:divBdr>
    </w:div>
    <w:div w:id="1184787694">
      <w:bodyDiv w:val="1"/>
      <w:marLeft w:val="0"/>
      <w:marRight w:val="0"/>
      <w:marTop w:val="0"/>
      <w:marBottom w:val="0"/>
      <w:divBdr>
        <w:top w:val="none" w:sz="0" w:space="0" w:color="auto"/>
        <w:left w:val="none" w:sz="0" w:space="0" w:color="auto"/>
        <w:bottom w:val="none" w:sz="0" w:space="0" w:color="auto"/>
        <w:right w:val="none" w:sz="0" w:space="0" w:color="auto"/>
      </w:divBdr>
    </w:div>
    <w:div w:id="1204170979">
      <w:bodyDiv w:val="1"/>
      <w:marLeft w:val="0"/>
      <w:marRight w:val="0"/>
      <w:marTop w:val="0"/>
      <w:marBottom w:val="0"/>
      <w:divBdr>
        <w:top w:val="none" w:sz="0" w:space="0" w:color="auto"/>
        <w:left w:val="none" w:sz="0" w:space="0" w:color="auto"/>
        <w:bottom w:val="none" w:sz="0" w:space="0" w:color="auto"/>
        <w:right w:val="none" w:sz="0" w:space="0" w:color="auto"/>
      </w:divBdr>
    </w:div>
    <w:div w:id="1228877164">
      <w:bodyDiv w:val="1"/>
      <w:marLeft w:val="0"/>
      <w:marRight w:val="0"/>
      <w:marTop w:val="0"/>
      <w:marBottom w:val="0"/>
      <w:divBdr>
        <w:top w:val="none" w:sz="0" w:space="0" w:color="auto"/>
        <w:left w:val="none" w:sz="0" w:space="0" w:color="auto"/>
        <w:bottom w:val="none" w:sz="0" w:space="0" w:color="auto"/>
        <w:right w:val="none" w:sz="0" w:space="0" w:color="auto"/>
      </w:divBdr>
    </w:div>
    <w:div w:id="1243679885">
      <w:bodyDiv w:val="1"/>
      <w:marLeft w:val="0"/>
      <w:marRight w:val="0"/>
      <w:marTop w:val="0"/>
      <w:marBottom w:val="0"/>
      <w:divBdr>
        <w:top w:val="none" w:sz="0" w:space="0" w:color="auto"/>
        <w:left w:val="none" w:sz="0" w:space="0" w:color="auto"/>
        <w:bottom w:val="none" w:sz="0" w:space="0" w:color="auto"/>
        <w:right w:val="none" w:sz="0" w:space="0" w:color="auto"/>
      </w:divBdr>
    </w:div>
    <w:div w:id="1249387997">
      <w:bodyDiv w:val="1"/>
      <w:marLeft w:val="0"/>
      <w:marRight w:val="0"/>
      <w:marTop w:val="0"/>
      <w:marBottom w:val="0"/>
      <w:divBdr>
        <w:top w:val="none" w:sz="0" w:space="0" w:color="auto"/>
        <w:left w:val="none" w:sz="0" w:space="0" w:color="auto"/>
        <w:bottom w:val="none" w:sz="0" w:space="0" w:color="auto"/>
        <w:right w:val="none" w:sz="0" w:space="0" w:color="auto"/>
      </w:divBdr>
    </w:div>
    <w:div w:id="1276257613">
      <w:bodyDiv w:val="1"/>
      <w:marLeft w:val="0"/>
      <w:marRight w:val="0"/>
      <w:marTop w:val="0"/>
      <w:marBottom w:val="0"/>
      <w:divBdr>
        <w:top w:val="none" w:sz="0" w:space="0" w:color="auto"/>
        <w:left w:val="none" w:sz="0" w:space="0" w:color="auto"/>
        <w:bottom w:val="none" w:sz="0" w:space="0" w:color="auto"/>
        <w:right w:val="none" w:sz="0" w:space="0" w:color="auto"/>
      </w:divBdr>
    </w:div>
    <w:div w:id="1289820029">
      <w:bodyDiv w:val="1"/>
      <w:marLeft w:val="0"/>
      <w:marRight w:val="0"/>
      <w:marTop w:val="0"/>
      <w:marBottom w:val="0"/>
      <w:divBdr>
        <w:top w:val="none" w:sz="0" w:space="0" w:color="auto"/>
        <w:left w:val="none" w:sz="0" w:space="0" w:color="auto"/>
        <w:bottom w:val="none" w:sz="0" w:space="0" w:color="auto"/>
        <w:right w:val="none" w:sz="0" w:space="0" w:color="auto"/>
      </w:divBdr>
    </w:div>
    <w:div w:id="1369404524">
      <w:bodyDiv w:val="1"/>
      <w:marLeft w:val="0"/>
      <w:marRight w:val="0"/>
      <w:marTop w:val="0"/>
      <w:marBottom w:val="0"/>
      <w:divBdr>
        <w:top w:val="none" w:sz="0" w:space="0" w:color="auto"/>
        <w:left w:val="none" w:sz="0" w:space="0" w:color="auto"/>
        <w:bottom w:val="none" w:sz="0" w:space="0" w:color="auto"/>
        <w:right w:val="none" w:sz="0" w:space="0" w:color="auto"/>
      </w:divBdr>
    </w:div>
    <w:div w:id="1369451683">
      <w:bodyDiv w:val="1"/>
      <w:marLeft w:val="0"/>
      <w:marRight w:val="0"/>
      <w:marTop w:val="0"/>
      <w:marBottom w:val="0"/>
      <w:divBdr>
        <w:top w:val="none" w:sz="0" w:space="0" w:color="auto"/>
        <w:left w:val="none" w:sz="0" w:space="0" w:color="auto"/>
        <w:bottom w:val="none" w:sz="0" w:space="0" w:color="auto"/>
        <w:right w:val="none" w:sz="0" w:space="0" w:color="auto"/>
      </w:divBdr>
    </w:div>
    <w:div w:id="1377850322">
      <w:bodyDiv w:val="1"/>
      <w:marLeft w:val="0"/>
      <w:marRight w:val="0"/>
      <w:marTop w:val="0"/>
      <w:marBottom w:val="0"/>
      <w:divBdr>
        <w:top w:val="none" w:sz="0" w:space="0" w:color="auto"/>
        <w:left w:val="none" w:sz="0" w:space="0" w:color="auto"/>
        <w:bottom w:val="none" w:sz="0" w:space="0" w:color="auto"/>
        <w:right w:val="none" w:sz="0" w:space="0" w:color="auto"/>
      </w:divBdr>
    </w:div>
    <w:div w:id="1383556942">
      <w:bodyDiv w:val="1"/>
      <w:marLeft w:val="0"/>
      <w:marRight w:val="0"/>
      <w:marTop w:val="0"/>
      <w:marBottom w:val="0"/>
      <w:divBdr>
        <w:top w:val="none" w:sz="0" w:space="0" w:color="auto"/>
        <w:left w:val="none" w:sz="0" w:space="0" w:color="auto"/>
        <w:bottom w:val="none" w:sz="0" w:space="0" w:color="auto"/>
        <w:right w:val="none" w:sz="0" w:space="0" w:color="auto"/>
      </w:divBdr>
    </w:div>
    <w:div w:id="1410232488">
      <w:bodyDiv w:val="1"/>
      <w:marLeft w:val="0"/>
      <w:marRight w:val="0"/>
      <w:marTop w:val="0"/>
      <w:marBottom w:val="0"/>
      <w:divBdr>
        <w:top w:val="none" w:sz="0" w:space="0" w:color="auto"/>
        <w:left w:val="none" w:sz="0" w:space="0" w:color="auto"/>
        <w:bottom w:val="none" w:sz="0" w:space="0" w:color="auto"/>
        <w:right w:val="none" w:sz="0" w:space="0" w:color="auto"/>
      </w:divBdr>
    </w:div>
    <w:div w:id="1429277700">
      <w:bodyDiv w:val="1"/>
      <w:marLeft w:val="0"/>
      <w:marRight w:val="0"/>
      <w:marTop w:val="0"/>
      <w:marBottom w:val="0"/>
      <w:divBdr>
        <w:top w:val="none" w:sz="0" w:space="0" w:color="auto"/>
        <w:left w:val="none" w:sz="0" w:space="0" w:color="auto"/>
        <w:bottom w:val="none" w:sz="0" w:space="0" w:color="auto"/>
        <w:right w:val="none" w:sz="0" w:space="0" w:color="auto"/>
      </w:divBdr>
    </w:div>
    <w:div w:id="1439063300">
      <w:bodyDiv w:val="1"/>
      <w:marLeft w:val="0"/>
      <w:marRight w:val="0"/>
      <w:marTop w:val="0"/>
      <w:marBottom w:val="0"/>
      <w:divBdr>
        <w:top w:val="none" w:sz="0" w:space="0" w:color="auto"/>
        <w:left w:val="none" w:sz="0" w:space="0" w:color="auto"/>
        <w:bottom w:val="none" w:sz="0" w:space="0" w:color="auto"/>
        <w:right w:val="none" w:sz="0" w:space="0" w:color="auto"/>
      </w:divBdr>
    </w:div>
    <w:div w:id="1459448514">
      <w:bodyDiv w:val="1"/>
      <w:marLeft w:val="0"/>
      <w:marRight w:val="0"/>
      <w:marTop w:val="0"/>
      <w:marBottom w:val="0"/>
      <w:divBdr>
        <w:top w:val="none" w:sz="0" w:space="0" w:color="auto"/>
        <w:left w:val="none" w:sz="0" w:space="0" w:color="auto"/>
        <w:bottom w:val="none" w:sz="0" w:space="0" w:color="auto"/>
        <w:right w:val="none" w:sz="0" w:space="0" w:color="auto"/>
      </w:divBdr>
    </w:div>
    <w:div w:id="1483963734">
      <w:bodyDiv w:val="1"/>
      <w:marLeft w:val="0"/>
      <w:marRight w:val="0"/>
      <w:marTop w:val="0"/>
      <w:marBottom w:val="0"/>
      <w:divBdr>
        <w:top w:val="none" w:sz="0" w:space="0" w:color="auto"/>
        <w:left w:val="none" w:sz="0" w:space="0" w:color="auto"/>
        <w:bottom w:val="none" w:sz="0" w:space="0" w:color="auto"/>
        <w:right w:val="none" w:sz="0" w:space="0" w:color="auto"/>
      </w:divBdr>
      <w:divsChild>
        <w:div w:id="1977368392">
          <w:marLeft w:val="105"/>
          <w:marRight w:val="0"/>
          <w:marTop w:val="0"/>
          <w:marBottom w:val="0"/>
          <w:divBdr>
            <w:top w:val="none" w:sz="0" w:space="0" w:color="auto"/>
            <w:left w:val="none" w:sz="0" w:space="0" w:color="auto"/>
            <w:bottom w:val="none" w:sz="0" w:space="0" w:color="auto"/>
            <w:right w:val="none" w:sz="0" w:space="0" w:color="auto"/>
          </w:divBdr>
        </w:div>
        <w:div w:id="1609116583">
          <w:marLeft w:val="0"/>
          <w:marRight w:val="0"/>
          <w:marTop w:val="0"/>
          <w:marBottom w:val="0"/>
          <w:divBdr>
            <w:top w:val="none" w:sz="0" w:space="0" w:color="auto"/>
            <w:left w:val="none" w:sz="0" w:space="0" w:color="auto"/>
            <w:bottom w:val="none" w:sz="0" w:space="0" w:color="auto"/>
            <w:right w:val="none" w:sz="0" w:space="0" w:color="auto"/>
          </w:divBdr>
        </w:div>
        <w:div w:id="1410881893">
          <w:marLeft w:val="1545"/>
          <w:marRight w:val="0"/>
          <w:marTop w:val="0"/>
          <w:marBottom w:val="0"/>
          <w:divBdr>
            <w:top w:val="none" w:sz="0" w:space="0" w:color="auto"/>
            <w:left w:val="none" w:sz="0" w:space="0" w:color="auto"/>
            <w:bottom w:val="none" w:sz="0" w:space="0" w:color="auto"/>
            <w:right w:val="none" w:sz="0" w:space="0" w:color="auto"/>
          </w:divBdr>
        </w:div>
        <w:div w:id="424500379">
          <w:marLeft w:val="3240"/>
          <w:marRight w:val="0"/>
          <w:marTop w:val="0"/>
          <w:marBottom w:val="0"/>
          <w:divBdr>
            <w:top w:val="none" w:sz="0" w:space="0" w:color="auto"/>
            <w:left w:val="none" w:sz="0" w:space="0" w:color="auto"/>
            <w:bottom w:val="none" w:sz="0" w:space="0" w:color="auto"/>
            <w:right w:val="none" w:sz="0" w:space="0" w:color="auto"/>
          </w:divBdr>
        </w:div>
      </w:divsChild>
    </w:div>
    <w:div w:id="1516849551">
      <w:bodyDiv w:val="1"/>
      <w:marLeft w:val="0"/>
      <w:marRight w:val="0"/>
      <w:marTop w:val="0"/>
      <w:marBottom w:val="0"/>
      <w:divBdr>
        <w:top w:val="none" w:sz="0" w:space="0" w:color="auto"/>
        <w:left w:val="none" w:sz="0" w:space="0" w:color="auto"/>
        <w:bottom w:val="none" w:sz="0" w:space="0" w:color="auto"/>
        <w:right w:val="none" w:sz="0" w:space="0" w:color="auto"/>
      </w:divBdr>
    </w:div>
    <w:div w:id="1544100407">
      <w:bodyDiv w:val="1"/>
      <w:marLeft w:val="0"/>
      <w:marRight w:val="0"/>
      <w:marTop w:val="0"/>
      <w:marBottom w:val="0"/>
      <w:divBdr>
        <w:top w:val="none" w:sz="0" w:space="0" w:color="auto"/>
        <w:left w:val="none" w:sz="0" w:space="0" w:color="auto"/>
        <w:bottom w:val="none" w:sz="0" w:space="0" w:color="auto"/>
        <w:right w:val="none" w:sz="0" w:space="0" w:color="auto"/>
      </w:divBdr>
    </w:div>
    <w:div w:id="1602184421">
      <w:bodyDiv w:val="1"/>
      <w:marLeft w:val="0"/>
      <w:marRight w:val="0"/>
      <w:marTop w:val="0"/>
      <w:marBottom w:val="0"/>
      <w:divBdr>
        <w:top w:val="none" w:sz="0" w:space="0" w:color="auto"/>
        <w:left w:val="none" w:sz="0" w:space="0" w:color="auto"/>
        <w:bottom w:val="none" w:sz="0" w:space="0" w:color="auto"/>
        <w:right w:val="none" w:sz="0" w:space="0" w:color="auto"/>
      </w:divBdr>
    </w:div>
    <w:div w:id="1632200410">
      <w:bodyDiv w:val="1"/>
      <w:marLeft w:val="0"/>
      <w:marRight w:val="0"/>
      <w:marTop w:val="0"/>
      <w:marBottom w:val="0"/>
      <w:divBdr>
        <w:top w:val="none" w:sz="0" w:space="0" w:color="auto"/>
        <w:left w:val="none" w:sz="0" w:space="0" w:color="auto"/>
        <w:bottom w:val="none" w:sz="0" w:space="0" w:color="auto"/>
        <w:right w:val="none" w:sz="0" w:space="0" w:color="auto"/>
      </w:divBdr>
    </w:div>
    <w:div w:id="1636835627">
      <w:bodyDiv w:val="1"/>
      <w:marLeft w:val="0"/>
      <w:marRight w:val="0"/>
      <w:marTop w:val="0"/>
      <w:marBottom w:val="0"/>
      <w:divBdr>
        <w:top w:val="none" w:sz="0" w:space="0" w:color="auto"/>
        <w:left w:val="none" w:sz="0" w:space="0" w:color="auto"/>
        <w:bottom w:val="none" w:sz="0" w:space="0" w:color="auto"/>
        <w:right w:val="none" w:sz="0" w:space="0" w:color="auto"/>
      </w:divBdr>
    </w:div>
    <w:div w:id="1647973633">
      <w:bodyDiv w:val="1"/>
      <w:marLeft w:val="0"/>
      <w:marRight w:val="0"/>
      <w:marTop w:val="0"/>
      <w:marBottom w:val="0"/>
      <w:divBdr>
        <w:top w:val="none" w:sz="0" w:space="0" w:color="auto"/>
        <w:left w:val="none" w:sz="0" w:space="0" w:color="auto"/>
        <w:bottom w:val="none" w:sz="0" w:space="0" w:color="auto"/>
        <w:right w:val="none" w:sz="0" w:space="0" w:color="auto"/>
      </w:divBdr>
    </w:div>
    <w:div w:id="1654720396">
      <w:bodyDiv w:val="1"/>
      <w:marLeft w:val="0"/>
      <w:marRight w:val="0"/>
      <w:marTop w:val="0"/>
      <w:marBottom w:val="0"/>
      <w:divBdr>
        <w:top w:val="none" w:sz="0" w:space="0" w:color="auto"/>
        <w:left w:val="none" w:sz="0" w:space="0" w:color="auto"/>
        <w:bottom w:val="none" w:sz="0" w:space="0" w:color="auto"/>
        <w:right w:val="none" w:sz="0" w:space="0" w:color="auto"/>
      </w:divBdr>
    </w:div>
    <w:div w:id="1664161209">
      <w:bodyDiv w:val="1"/>
      <w:marLeft w:val="0"/>
      <w:marRight w:val="0"/>
      <w:marTop w:val="0"/>
      <w:marBottom w:val="0"/>
      <w:divBdr>
        <w:top w:val="none" w:sz="0" w:space="0" w:color="auto"/>
        <w:left w:val="none" w:sz="0" w:space="0" w:color="auto"/>
        <w:bottom w:val="none" w:sz="0" w:space="0" w:color="auto"/>
        <w:right w:val="none" w:sz="0" w:space="0" w:color="auto"/>
      </w:divBdr>
    </w:div>
    <w:div w:id="1674916731">
      <w:bodyDiv w:val="1"/>
      <w:marLeft w:val="0"/>
      <w:marRight w:val="0"/>
      <w:marTop w:val="0"/>
      <w:marBottom w:val="0"/>
      <w:divBdr>
        <w:top w:val="none" w:sz="0" w:space="0" w:color="auto"/>
        <w:left w:val="none" w:sz="0" w:space="0" w:color="auto"/>
        <w:bottom w:val="none" w:sz="0" w:space="0" w:color="auto"/>
        <w:right w:val="none" w:sz="0" w:space="0" w:color="auto"/>
      </w:divBdr>
    </w:div>
    <w:div w:id="1676304298">
      <w:bodyDiv w:val="1"/>
      <w:marLeft w:val="0"/>
      <w:marRight w:val="0"/>
      <w:marTop w:val="0"/>
      <w:marBottom w:val="0"/>
      <w:divBdr>
        <w:top w:val="none" w:sz="0" w:space="0" w:color="auto"/>
        <w:left w:val="none" w:sz="0" w:space="0" w:color="auto"/>
        <w:bottom w:val="none" w:sz="0" w:space="0" w:color="auto"/>
        <w:right w:val="none" w:sz="0" w:space="0" w:color="auto"/>
      </w:divBdr>
    </w:div>
    <w:div w:id="1688871892">
      <w:bodyDiv w:val="1"/>
      <w:marLeft w:val="0"/>
      <w:marRight w:val="0"/>
      <w:marTop w:val="0"/>
      <w:marBottom w:val="0"/>
      <w:divBdr>
        <w:top w:val="none" w:sz="0" w:space="0" w:color="auto"/>
        <w:left w:val="none" w:sz="0" w:space="0" w:color="auto"/>
        <w:bottom w:val="none" w:sz="0" w:space="0" w:color="auto"/>
        <w:right w:val="none" w:sz="0" w:space="0" w:color="auto"/>
      </w:divBdr>
    </w:div>
    <w:div w:id="1692608613">
      <w:bodyDiv w:val="1"/>
      <w:marLeft w:val="0"/>
      <w:marRight w:val="0"/>
      <w:marTop w:val="0"/>
      <w:marBottom w:val="0"/>
      <w:divBdr>
        <w:top w:val="none" w:sz="0" w:space="0" w:color="auto"/>
        <w:left w:val="none" w:sz="0" w:space="0" w:color="auto"/>
        <w:bottom w:val="none" w:sz="0" w:space="0" w:color="auto"/>
        <w:right w:val="none" w:sz="0" w:space="0" w:color="auto"/>
      </w:divBdr>
    </w:div>
    <w:div w:id="1709255770">
      <w:bodyDiv w:val="1"/>
      <w:marLeft w:val="0"/>
      <w:marRight w:val="0"/>
      <w:marTop w:val="0"/>
      <w:marBottom w:val="0"/>
      <w:divBdr>
        <w:top w:val="none" w:sz="0" w:space="0" w:color="auto"/>
        <w:left w:val="none" w:sz="0" w:space="0" w:color="auto"/>
        <w:bottom w:val="none" w:sz="0" w:space="0" w:color="auto"/>
        <w:right w:val="none" w:sz="0" w:space="0" w:color="auto"/>
      </w:divBdr>
    </w:div>
    <w:div w:id="1767185668">
      <w:bodyDiv w:val="1"/>
      <w:marLeft w:val="0"/>
      <w:marRight w:val="0"/>
      <w:marTop w:val="0"/>
      <w:marBottom w:val="0"/>
      <w:divBdr>
        <w:top w:val="none" w:sz="0" w:space="0" w:color="auto"/>
        <w:left w:val="none" w:sz="0" w:space="0" w:color="auto"/>
        <w:bottom w:val="none" w:sz="0" w:space="0" w:color="auto"/>
        <w:right w:val="none" w:sz="0" w:space="0" w:color="auto"/>
      </w:divBdr>
    </w:div>
    <w:div w:id="1769233104">
      <w:bodyDiv w:val="1"/>
      <w:marLeft w:val="0"/>
      <w:marRight w:val="0"/>
      <w:marTop w:val="0"/>
      <w:marBottom w:val="0"/>
      <w:divBdr>
        <w:top w:val="none" w:sz="0" w:space="0" w:color="auto"/>
        <w:left w:val="none" w:sz="0" w:space="0" w:color="auto"/>
        <w:bottom w:val="none" w:sz="0" w:space="0" w:color="auto"/>
        <w:right w:val="none" w:sz="0" w:space="0" w:color="auto"/>
      </w:divBdr>
    </w:div>
    <w:div w:id="1779714076">
      <w:bodyDiv w:val="1"/>
      <w:marLeft w:val="0"/>
      <w:marRight w:val="0"/>
      <w:marTop w:val="0"/>
      <w:marBottom w:val="0"/>
      <w:divBdr>
        <w:top w:val="none" w:sz="0" w:space="0" w:color="auto"/>
        <w:left w:val="none" w:sz="0" w:space="0" w:color="auto"/>
        <w:bottom w:val="none" w:sz="0" w:space="0" w:color="auto"/>
        <w:right w:val="none" w:sz="0" w:space="0" w:color="auto"/>
      </w:divBdr>
    </w:div>
    <w:div w:id="1803503744">
      <w:bodyDiv w:val="1"/>
      <w:marLeft w:val="0"/>
      <w:marRight w:val="0"/>
      <w:marTop w:val="0"/>
      <w:marBottom w:val="0"/>
      <w:divBdr>
        <w:top w:val="none" w:sz="0" w:space="0" w:color="auto"/>
        <w:left w:val="none" w:sz="0" w:space="0" w:color="auto"/>
        <w:bottom w:val="none" w:sz="0" w:space="0" w:color="auto"/>
        <w:right w:val="none" w:sz="0" w:space="0" w:color="auto"/>
      </w:divBdr>
      <w:divsChild>
        <w:div w:id="913853798">
          <w:marLeft w:val="0"/>
          <w:marRight w:val="0"/>
          <w:marTop w:val="0"/>
          <w:marBottom w:val="0"/>
          <w:divBdr>
            <w:top w:val="none" w:sz="0" w:space="0" w:color="auto"/>
            <w:left w:val="none" w:sz="0" w:space="0" w:color="auto"/>
            <w:bottom w:val="none" w:sz="0" w:space="0" w:color="auto"/>
            <w:right w:val="none" w:sz="0" w:space="0" w:color="auto"/>
          </w:divBdr>
          <w:divsChild>
            <w:div w:id="11803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7328">
      <w:bodyDiv w:val="1"/>
      <w:marLeft w:val="0"/>
      <w:marRight w:val="0"/>
      <w:marTop w:val="0"/>
      <w:marBottom w:val="0"/>
      <w:divBdr>
        <w:top w:val="none" w:sz="0" w:space="0" w:color="auto"/>
        <w:left w:val="none" w:sz="0" w:space="0" w:color="auto"/>
        <w:bottom w:val="none" w:sz="0" w:space="0" w:color="auto"/>
        <w:right w:val="none" w:sz="0" w:space="0" w:color="auto"/>
      </w:divBdr>
    </w:div>
    <w:div w:id="1813790888">
      <w:bodyDiv w:val="1"/>
      <w:marLeft w:val="0"/>
      <w:marRight w:val="0"/>
      <w:marTop w:val="0"/>
      <w:marBottom w:val="0"/>
      <w:divBdr>
        <w:top w:val="none" w:sz="0" w:space="0" w:color="auto"/>
        <w:left w:val="none" w:sz="0" w:space="0" w:color="auto"/>
        <w:bottom w:val="none" w:sz="0" w:space="0" w:color="auto"/>
        <w:right w:val="none" w:sz="0" w:space="0" w:color="auto"/>
      </w:divBdr>
    </w:div>
    <w:div w:id="1840579710">
      <w:bodyDiv w:val="1"/>
      <w:marLeft w:val="0"/>
      <w:marRight w:val="0"/>
      <w:marTop w:val="0"/>
      <w:marBottom w:val="0"/>
      <w:divBdr>
        <w:top w:val="none" w:sz="0" w:space="0" w:color="auto"/>
        <w:left w:val="none" w:sz="0" w:space="0" w:color="auto"/>
        <w:bottom w:val="none" w:sz="0" w:space="0" w:color="auto"/>
        <w:right w:val="none" w:sz="0" w:space="0" w:color="auto"/>
      </w:divBdr>
    </w:div>
    <w:div w:id="1863401040">
      <w:bodyDiv w:val="1"/>
      <w:marLeft w:val="0"/>
      <w:marRight w:val="0"/>
      <w:marTop w:val="0"/>
      <w:marBottom w:val="0"/>
      <w:divBdr>
        <w:top w:val="none" w:sz="0" w:space="0" w:color="auto"/>
        <w:left w:val="none" w:sz="0" w:space="0" w:color="auto"/>
        <w:bottom w:val="none" w:sz="0" w:space="0" w:color="auto"/>
        <w:right w:val="none" w:sz="0" w:space="0" w:color="auto"/>
      </w:divBdr>
    </w:div>
    <w:div w:id="1878423114">
      <w:bodyDiv w:val="1"/>
      <w:marLeft w:val="0"/>
      <w:marRight w:val="0"/>
      <w:marTop w:val="0"/>
      <w:marBottom w:val="0"/>
      <w:divBdr>
        <w:top w:val="none" w:sz="0" w:space="0" w:color="auto"/>
        <w:left w:val="none" w:sz="0" w:space="0" w:color="auto"/>
        <w:bottom w:val="none" w:sz="0" w:space="0" w:color="auto"/>
        <w:right w:val="none" w:sz="0" w:space="0" w:color="auto"/>
      </w:divBdr>
    </w:div>
    <w:div w:id="1910068037">
      <w:bodyDiv w:val="1"/>
      <w:marLeft w:val="0"/>
      <w:marRight w:val="0"/>
      <w:marTop w:val="0"/>
      <w:marBottom w:val="0"/>
      <w:divBdr>
        <w:top w:val="none" w:sz="0" w:space="0" w:color="auto"/>
        <w:left w:val="none" w:sz="0" w:space="0" w:color="auto"/>
        <w:bottom w:val="none" w:sz="0" w:space="0" w:color="auto"/>
        <w:right w:val="none" w:sz="0" w:space="0" w:color="auto"/>
      </w:divBdr>
    </w:div>
    <w:div w:id="1913193750">
      <w:bodyDiv w:val="1"/>
      <w:marLeft w:val="0"/>
      <w:marRight w:val="0"/>
      <w:marTop w:val="0"/>
      <w:marBottom w:val="0"/>
      <w:divBdr>
        <w:top w:val="none" w:sz="0" w:space="0" w:color="auto"/>
        <w:left w:val="none" w:sz="0" w:space="0" w:color="auto"/>
        <w:bottom w:val="none" w:sz="0" w:space="0" w:color="auto"/>
        <w:right w:val="none" w:sz="0" w:space="0" w:color="auto"/>
      </w:divBdr>
    </w:div>
    <w:div w:id="1926499563">
      <w:bodyDiv w:val="1"/>
      <w:marLeft w:val="0"/>
      <w:marRight w:val="0"/>
      <w:marTop w:val="0"/>
      <w:marBottom w:val="0"/>
      <w:divBdr>
        <w:top w:val="none" w:sz="0" w:space="0" w:color="auto"/>
        <w:left w:val="none" w:sz="0" w:space="0" w:color="auto"/>
        <w:bottom w:val="none" w:sz="0" w:space="0" w:color="auto"/>
        <w:right w:val="none" w:sz="0" w:space="0" w:color="auto"/>
      </w:divBdr>
    </w:div>
    <w:div w:id="1950817562">
      <w:bodyDiv w:val="1"/>
      <w:marLeft w:val="0"/>
      <w:marRight w:val="0"/>
      <w:marTop w:val="0"/>
      <w:marBottom w:val="0"/>
      <w:divBdr>
        <w:top w:val="none" w:sz="0" w:space="0" w:color="auto"/>
        <w:left w:val="none" w:sz="0" w:space="0" w:color="auto"/>
        <w:bottom w:val="none" w:sz="0" w:space="0" w:color="auto"/>
        <w:right w:val="none" w:sz="0" w:space="0" w:color="auto"/>
      </w:divBdr>
    </w:div>
    <w:div w:id="1957634158">
      <w:bodyDiv w:val="1"/>
      <w:marLeft w:val="0"/>
      <w:marRight w:val="0"/>
      <w:marTop w:val="0"/>
      <w:marBottom w:val="0"/>
      <w:divBdr>
        <w:top w:val="none" w:sz="0" w:space="0" w:color="auto"/>
        <w:left w:val="none" w:sz="0" w:space="0" w:color="auto"/>
        <w:bottom w:val="none" w:sz="0" w:space="0" w:color="auto"/>
        <w:right w:val="none" w:sz="0" w:space="0" w:color="auto"/>
      </w:divBdr>
    </w:div>
    <w:div w:id="1978224529">
      <w:bodyDiv w:val="1"/>
      <w:marLeft w:val="0"/>
      <w:marRight w:val="0"/>
      <w:marTop w:val="0"/>
      <w:marBottom w:val="0"/>
      <w:divBdr>
        <w:top w:val="none" w:sz="0" w:space="0" w:color="auto"/>
        <w:left w:val="none" w:sz="0" w:space="0" w:color="auto"/>
        <w:bottom w:val="none" w:sz="0" w:space="0" w:color="auto"/>
        <w:right w:val="none" w:sz="0" w:space="0" w:color="auto"/>
      </w:divBdr>
    </w:div>
    <w:div w:id="2034845822">
      <w:bodyDiv w:val="1"/>
      <w:marLeft w:val="0"/>
      <w:marRight w:val="0"/>
      <w:marTop w:val="0"/>
      <w:marBottom w:val="0"/>
      <w:divBdr>
        <w:top w:val="none" w:sz="0" w:space="0" w:color="auto"/>
        <w:left w:val="none" w:sz="0" w:space="0" w:color="auto"/>
        <w:bottom w:val="none" w:sz="0" w:space="0" w:color="auto"/>
        <w:right w:val="none" w:sz="0" w:space="0" w:color="auto"/>
      </w:divBdr>
    </w:div>
    <w:div w:id="2046909805">
      <w:bodyDiv w:val="1"/>
      <w:marLeft w:val="0"/>
      <w:marRight w:val="0"/>
      <w:marTop w:val="0"/>
      <w:marBottom w:val="0"/>
      <w:divBdr>
        <w:top w:val="none" w:sz="0" w:space="0" w:color="auto"/>
        <w:left w:val="none" w:sz="0" w:space="0" w:color="auto"/>
        <w:bottom w:val="none" w:sz="0" w:space="0" w:color="auto"/>
        <w:right w:val="none" w:sz="0" w:space="0" w:color="auto"/>
      </w:divBdr>
    </w:div>
    <w:div w:id="2070223141">
      <w:bodyDiv w:val="1"/>
      <w:marLeft w:val="0"/>
      <w:marRight w:val="0"/>
      <w:marTop w:val="0"/>
      <w:marBottom w:val="0"/>
      <w:divBdr>
        <w:top w:val="none" w:sz="0" w:space="0" w:color="auto"/>
        <w:left w:val="none" w:sz="0" w:space="0" w:color="auto"/>
        <w:bottom w:val="none" w:sz="0" w:space="0" w:color="auto"/>
        <w:right w:val="none" w:sz="0" w:space="0" w:color="auto"/>
      </w:divBdr>
    </w:div>
    <w:div w:id="2073847738">
      <w:bodyDiv w:val="1"/>
      <w:marLeft w:val="0"/>
      <w:marRight w:val="0"/>
      <w:marTop w:val="0"/>
      <w:marBottom w:val="0"/>
      <w:divBdr>
        <w:top w:val="none" w:sz="0" w:space="0" w:color="auto"/>
        <w:left w:val="none" w:sz="0" w:space="0" w:color="auto"/>
        <w:bottom w:val="none" w:sz="0" w:space="0" w:color="auto"/>
        <w:right w:val="none" w:sz="0" w:space="0" w:color="auto"/>
      </w:divBdr>
    </w:div>
    <w:div w:id="2136750402">
      <w:bodyDiv w:val="1"/>
      <w:marLeft w:val="0"/>
      <w:marRight w:val="0"/>
      <w:marTop w:val="0"/>
      <w:marBottom w:val="0"/>
      <w:divBdr>
        <w:top w:val="none" w:sz="0" w:space="0" w:color="auto"/>
        <w:left w:val="none" w:sz="0" w:space="0" w:color="auto"/>
        <w:bottom w:val="none" w:sz="0" w:space="0" w:color="auto"/>
        <w:right w:val="none" w:sz="0" w:space="0" w:color="auto"/>
      </w:divBdr>
    </w:div>
    <w:div w:id="21449993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ucsusa.org/food_and_agriculture/our-failing-food-system/industrial-agriculture/hidden-costs-of-industrial.html" TargetMode="External"/><Relationship Id="rId21" Type="http://schemas.openxmlformats.org/officeDocument/2006/relationships/image" Target="media/image2.png"/><Relationship Id="rId22" Type="http://schemas.openxmlformats.org/officeDocument/2006/relationships/hyperlink" Target="https://d3656a02-c3a1-4531-9b80-7bd14919d48c.filesusr.com/ugd/4d780f_5a38ce19ffc247d3a0b845f44fe894dd.pdf"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jpe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fontTable" Target="fontTable.xml"/><Relationship Id="rId32" Type="http://schemas.microsoft.com/office/2011/relationships/people" Target="people.xml"/><Relationship Id="rId9" Type="http://schemas.openxmlformats.org/officeDocument/2006/relationships/hyperlink" Target="https://www.latimes.com/local/lanow/la-me-carbo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35" Type="http://schemas.microsoft.com/office/2016/09/relationships/commentsIds" Target="commentsIds.xml"/><Relationship Id="rId10" Type="http://schemas.openxmlformats.org/officeDocument/2006/relationships/hyperlink" Target="https://www.bls.gov/jlt/" TargetMode="External"/><Relationship Id="rId11" Type="http://schemas.openxmlformats.org/officeDocument/2006/relationships/hyperlink" Target="https://www.morganstanley.com/access/why-sustainable-companies-can-outperform" TargetMode="External"/><Relationship Id="rId12" Type="http://schemas.openxmlformats.org/officeDocument/2006/relationships/hyperlink" Target="https://www.theguardian.com/science/2019/sep/08/producers-keep-sustainable-practices-" TargetMode="External"/><Relationship Id="rId13" Type="http://schemas.openxmlformats.org/officeDocument/2006/relationships/hyperlink" Target="https://medium.com/@EliFeldman/why-the-restaurant-" TargetMode="External"/><Relationship Id="rId14" Type="http://schemas.openxmlformats.org/officeDocument/2006/relationships/hyperlink" Target="http://www.dinegreen.com/certification-standards" TargetMode="External"/><Relationship Id="rId15" Type="http://schemas.openxmlformats.org/officeDocument/2006/relationships/hyperlink" Target="https://www.restaurant-hospitality.com/operations/what-restaurants-can-do-reduce-" TargetMode="External"/><Relationship Id="rId16" Type="http://schemas.openxmlformats.org/officeDocument/2006/relationships/hyperlink" Target="https://www.nytimes.com/2018/03/13/dining/fruit-vegetables-imports.html" TargetMode="External"/><Relationship Id="rId17" Type="http://schemas.openxmlformats.org/officeDocument/2006/relationships/hyperlink" Target="https://www.pre-" TargetMode="External"/><Relationship Id="rId18" Type="http://schemas.openxmlformats.org/officeDocument/2006/relationships/hyperlink" Target="https://www.slowfoodusa.org/" TargetMode="External"/><Relationship Id="rId19" Type="http://schemas.openxmlformats.org/officeDocument/2006/relationships/hyperlink" Target="https://thesra.org/sustainability-ra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E5BB-F08A-E749-8358-0B638E65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8146</Words>
  <Characters>46437</Characters>
  <Application>Microsoft Macintosh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Arizona State University OKED</Company>
  <LinksUpToDate>false</LinksUpToDate>
  <CharactersWithSpaces>54475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kiana.mays@aol.com</dc:creator>
  <cp:keywords/>
  <dc:description/>
  <cp:lastModifiedBy>kiana.mays@aol.com</cp:lastModifiedBy>
  <cp:revision>2</cp:revision>
  <dcterms:created xsi:type="dcterms:W3CDTF">2019-12-07T06:49:00Z</dcterms:created>
  <dcterms:modified xsi:type="dcterms:W3CDTF">2019-12-07T06:49:00Z</dcterms:modified>
</cp:coreProperties>
</file>